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24087A" w:rsidRDefault="00840EDB" w14:paraId="5A34B4C6" w14:textId="77777777">
      <w:pPr>
        <w:pStyle w:val="Textkrper"/>
        <w:rPr>
          <w:rFonts w:ascii="Times New Roman"/>
          <w:sz w:val="6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51968" behindDoc="1" locked="0" layoutInCell="1" allowOverlap="1" wp14:anchorId="5A34B5D0" wp14:editId="5A34B5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990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990600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9905999"/>
                              </a:lnTo>
                              <a:lnTo>
                                <a:pt x="6858000" y="9905999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40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style="position:absolute;margin-left:0;margin-top:0;width:540pt;height:780pt;z-index:-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9906000" o:spid="_x0000_s1026" fillcolor="#24404f" stroked="f" path="m6858000,l,,,9905999r6858000,l6858000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" w14:anchorId="23DBF69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52480" behindDoc="1" locked="0" layoutInCell="1" allowOverlap="1" wp14:anchorId="5A34B5D2" wp14:editId="5A34B5D3">
                <wp:simplePos x="0" y="0"/>
                <wp:positionH relativeFrom="page">
                  <wp:posOffset>0</wp:posOffset>
                </wp:positionH>
                <wp:positionV relativeFrom="page">
                  <wp:posOffset>242709</wp:posOffset>
                </wp:positionV>
                <wp:extent cx="6222365" cy="7162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2365" cy="7162800"/>
                          <a:chOff x="0" y="0"/>
                          <a:chExt cx="6222365" cy="71628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0" cy="716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598961" y="333641"/>
                            <a:ext cx="35496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55600">
                                <a:moveTo>
                                  <a:pt x="6108" y="77431"/>
                                </a:moveTo>
                                <a:lnTo>
                                  <a:pt x="12" y="83566"/>
                                </a:lnTo>
                                <a:lnTo>
                                  <a:pt x="0" y="285229"/>
                                </a:lnTo>
                                <a:lnTo>
                                  <a:pt x="6424" y="312903"/>
                                </a:lnTo>
                                <a:lnTo>
                                  <a:pt x="23904" y="335240"/>
                                </a:lnTo>
                                <a:lnTo>
                                  <a:pt x="49752" y="350164"/>
                                </a:lnTo>
                                <a:lnTo>
                                  <a:pt x="81280" y="355600"/>
                                </a:lnTo>
                                <a:lnTo>
                                  <a:pt x="113455" y="350164"/>
                                </a:lnTo>
                                <a:lnTo>
                                  <a:pt x="139517" y="335240"/>
                                </a:lnTo>
                                <a:lnTo>
                                  <a:pt x="143815" y="329679"/>
                                </a:lnTo>
                                <a:lnTo>
                                  <a:pt x="81280" y="329679"/>
                                </a:lnTo>
                                <a:lnTo>
                                  <a:pt x="60342" y="326150"/>
                                </a:lnTo>
                                <a:lnTo>
                                  <a:pt x="43013" y="316488"/>
                                </a:lnTo>
                                <a:lnTo>
                                  <a:pt x="30966" y="302309"/>
                                </a:lnTo>
                                <a:lnTo>
                                  <a:pt x="25869" y="285229"/>
                                </a:lnTo>
                                <a:lnTo>
                                  <a:pt x="25869" y="92608"/>
                                </a:lnTo>
                                <a:lnTo>
                                  <a:pt x="27292" y="83566"/>
                                </a:lnTo>
                                <a:lnTo>
                                  <a:pt x="21525" y="77787"/>
                                </a:lnTo>
                                <a:lnTo>
                                  <a:pt x="14782" y="77787"/>
                                </a:lnTo>
                                <a:lnTo>
                                  <a:pt x="6108" y="77431"/>
                                </a:lnTo>
                                <a:close/>
                              </a:path>
                              <a:path w="354965" h="355600">
                                <a:moveTo>
                                  <a:pt x="243839" y="0"/>
                                </a:moveTo>
                                <a:lnTo>
                                  <a:pt x="202347" y="7206"/>
                                </a:lnTo>
                                <a:lnTo>
                                  <a:pt x="168198" y="26935"/>
                                </a:lnTo>
                                <a:lnTo>
                                  <a:pt x="145087" y="56348"/>
                                </a:lnTo>
                                <a:lnTo>
                                  <a:pt x="136702" y="92608"/>
                                </a:lnTo>
                                <a:lnTo>
                                  <a:pt x="136702" y="285229"/>
                                </a:lnTo>
                                <a:lnTo>
                                  <a:pt x="132236" y="302320"/>
                                </a:lnTo>
                                <a:lnTo>
                                  <a:pt x="120389" y="316498"/>
                                </a:lnTo>
                                <a:lnTo>
                                  <a:pt x="102839" y="326154"/>
                                </a:lnTo>
                                <a:lnTo>
                                  <a:pt x="81280" y="329679"/>
                                </a:lnTo>
                                <a:lnTo>
                                  <a:pt x="143815" y="329679"/>
                                </a:lnTo>
                                <a:lnTo>
                                  <a:pt x="156780" y="312903"/>
                                </a:lnTo>
                                <a:lnTo>
                                  <a:pt x="162560" y="285229"/>
                                </a:lnTo>
                                <a:lnTo>
                                  <a:pt x="162560" y="88900"/>
                                </a:lnTo>
                                <a:lnTo>
                                  <a:pt x="169625" y="62002"/>
                                </a:lnTo>
                                <a:lnTo>
                                  <a:pt x="187317" y="39951"/>
                                </a:lnTo>
                                <a:lnTo>
                                  <a:pt x="212950" y="24781"/>
                                </a:lnTo>
                                <a:lnTo>
                                  <a:pt x="243839" y="18529"/>
                                </a:lnTo>
                                <a:lnTo>
                                  <a:pt x="307506" y="18529"/>
                                </a:lnTo>
                                <a:lnTo>
                                  <a:pt x="287294" y="7204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  <a:path w="354965" h="355600">
                                <a:moveTo>
                                  <a:pt x="320966" y="174129"/>
                                </a:moveTo>
                                <a:lnTo>
                                  <a:pt x="243754" y="174129"/>
                                </a:lnTo>
                                <a:lnTo>
                                  <a:pt x="237477" y="175996"/>
                                </a:lnTo>
                                <a:lnTo>
                                  <a:pt x="232765" y="181305"/>
                                </a:lnTo>
                                <a:lnTo>
                                  <a:pt x="232765" y="193395"/>
                                </a:lnTo>
                                <a:lnTo>
                                  <a:pt x="237477" y="198221"/>
                                </a:lnTo>
                                <a:lnTo>
                                  <a:pt x="243839" y="200025"/>
                                </a:lnTo>
                                <a:lnTo>
                                  <a:pt x="246176" y="200037"/>
                                </a:lnTo>
                                <a:lnTo>
                                  <a:pt x="247535" y="200025"/>
                                </a:lnTo>
                                <a:lnTo>
                                  <a:pt x="289856" y="192236"/>
                                </a:lnTo>
                                <a:lnTo>
                                  <a:pt x="320966" y="174129"/>
                                </a:lnTo>
                                <a:close/>
                              </a:path>
                              <a:path w="354965" h="355600">
                                <a:moveTo>
                                  <a:pt x="247535" y="174104"/>
                                </a:moveTo>
                                <a:lnTo>
                                  <a:pt x="243839" y="174104"/>
                                </a:lnTo>
                                <a:lnTo>
                                  <a:pt x="245770" y="174129"/>
                                </a:lnTo>
                                <a:lnTo>
                                  <a:pt x="247535" y="174104"/>
                                </a:lnTo>
                                <a:close/>
                              </a:path>
                              <a:path w="354965" h="355600">
                                <a:moveTo>
                                  <a:pt x="307506" y="18529"/>
                                </a:moveTo>
                                <a:lnTo>
                                  <a:pt x="243839" y="18529"/>
                                </a:lnTo>
                                <a:lnTo>
                                  <a:pt x="276709" y="24784"/>
                                </a:lnTo>
                                <a:lnTo>
                                  <a:pt x="303387" y="39960"/>
                                </a:lnTo>
                                <a:lnTo>
                                  <a:pt x="321535" y="62013"/>
                                </a:lnTo>
                                <a:lnTo>
                                  <a:pt x="328815" y="88900"/>
                                </a:lnTo>
                                <a:lnTo>
                                  <a:pt x="328815" y="107429"/>
                                </a:lnTo>
                                <a:lnTo>
                                  <a:pt x="321912" y="132854"/>
                                </a:lnTo>
                                <a:lnTo>
                                  <a:pt x="304663" y="153897"/>
                                </a:lnTo>
                                <a:lnTo>
                                  <a:pt x="279170" y="168374"/>
                                </a:lnTo>
                                <a:lnTo>
                                  <a:pt x="247535" y="174104"/>
                                </a:lnTo>
                                <a:lnTo>
                                  <a:pt x="321010" y="174104"/>
                                </a:lnTo>
                                <a:lnTo>
                                  <a:pt x="323846" y="172453"/>
                                </a:lnTo>
                                <a:lnTo>
                                  <a:pt x="346469" y="143307"/>
                                </a:lnTo>
                                <a:lnTo>
                                  <a:pt x="354685" y="107429"/>
                                </a:lnTo>
                                <a:lnTo>
                                  <a:pt x="354685" y="92608"/>
                                </a:lnTo>
                                <a:lnTo>
                                  <a:pt x="346077" y="56342"/>
                                </a:lnTo>
                                <a:lnTo>
                                  <a:pt x="322495" y="26930"/>
                                </a:lnTo>
                                <a:lnTo>
                                  <a:pt x="307506" y="18529"/>
                                </a:lnTo>
                                <a:close/>
                              </a:path>
                              <a:path w="354965" h="355600">
                                <a:moveTo>
                                  <a:pt x="21170" y="77431"/>
                                </a:moveTo>
                                <a:lnTo>
                                  <a:pt x="14782" y="77787"/>
                                </a:lnTo>
                                <a:lnTo>
                                  <a:pt x="21525" y="77787"/>
                                </a:lnTo>
                                <a:lnTo>
                                  <a:pt x="21170" y="77431"/>
                                </a:lnTo>
                                <a:close/>
                              </a:path>
                              <a:path w="354965" h="355600">
                                <a:moveTo>
                                  <a:pt x="20078" y="0"/>
                                </a:moveTo>
                                <a:lnTo>
                                  <a:pt x="5791" y="0"/>
                                </a:lnTo>
                                <a:lnTo>
                                  <a:pt x="0" y="5791"/>
                                </a:lnTo>
                                <a:lnTo>
                                  <a:pt x="0" y="38658"/>
                                </a:lnTo>
                                <a:lnTo>
                                  <a:pt x="5791" y="44450"/>
                                </a:lnTo>
                                <a:lnTo>
                                  <a:pt x="20078" y="44450"/>
                                </a:lnTo>
                                <a:lnTo>
                                  <a:pt x="25869" y="38658"/>
                                </a:lnTo>
                                <a:lnTo>
                                  <a:pt x="25869" y="5791"/>
                                </a:lnTo>
                                <a:lnTo>
                                  <a:pt x="2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82946" y="415137"/>
                            <a:ext cx="113919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189865">
                                <a:moveTo>
                                  <a:pt x="8166" y="2667"/>
                                </a:moveTo>
                                <a:lnTo>
                                  <a:pt x="4622" y="2667"/>
                                </a:lnTo>
                                <a:lnTo>
                                  <a:pt x="3111" y="3289"/>
                                </a:lnTo>
                                <a:lnTo>
                                  <a:pt x="622" y="5778"/>
                                </a:lnTo>
                                <a:lnTo>
                                  <a:pt x="0" y="7289"/>
                                </a:lnTo>
                                <a:lnTo>
                                  <a:pt x="0" y="184734"/>
                                </a:lnTo>
                                <a:lnTo>
                                  <a:pt x="622" y="186245"/>
                                </a:lnTo>
                                <a:lnTo>
                                  <a:pt x="3111" y="188734"/>
                                </a:lnTo>
                                <a:lnTo>
                                  <a:pt x="4622" y="189356"/>
                                </a:lnTo>
                                <a:lnTo>
                                  <a:pt x="103924" y="189356"/>
                                </a:lnTo>
                                <a:lnTo>
                                  <a:pt x="105473" y="188734"/>
                                </a:lnTo>
                                <a:lnTo>
                                  <a:pt x="108140" y="186245"/>
                                </a:lnTo>
                                <a:lnTo>
                                  <a:pt x="108800" y="184734"/>
                                </a:lnTo>
                                <a:lnTo>
                                  <a:pt x="108800" y="181178"/>
                                </a:lnTo>
                                <a:lnTo>
                                  <a:pt x="108140" y="179616"/>
                                </a:lnTo>
                                <a:lnTo>
                                  <a:pt x="105473" y="176949"/>
                                </a:lnTo>
                                <a:lnTo>
                                  <a:pt x="103924" y="176288"/>
                                </a:lnTo>
                                <a:lnTo>
                                  <a:pt x="13042" y="176288"/>
                                </a:lnTo>
                                <a:lnTo>
                                  <a:pt x="13042" y="7289"/>
                                </a:lnTo>
                                <a:lnTo>
                                  <a:pt x="12369" y="5778"/>
                                </a:lnTo>
                                <a:lnTo>
                                  <a:pt x="9715" y="3289"/>
                                </a:lnTo>
                                <a:lnTo>
                                  <a:pt x="8166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190753" y="3327"/>
                                </a:moveTo>
                                <a:lnTo>
                                  <a:pt x="189102" y="3822"/>
                                </a:lnTo>
                                <a:lnTo>
                                  <a:pt x="187693" y="5067"/>
                                </a:lnTo>
                                <a:lnTo>
                                  <a:pt x="184492" y="7378"/>
                                </a:lnTo>
                                <a:lnTo>
                                  <a:pt x="184048" y="10401"/>
                                </a:lnTo>
                                <a:lnTo>
                                  <a:pt x="186359" y="14135"/>
                                </a:lnTo>
                                <a:lnTo>
                                  <a:pt x="248869" y="99745"/>
                                </a:lnTo>
                                <a:lnTo>
                                  <a:pt x="248869" y="184734"/>
                                </a:lnTo>
                                <a:lnTo>
                                  <a:pt x="249491" y="186245"/>
                                </a:lnTo>
                                <a:lnTo>
                                  <a:pt x="251980" y="188734"/>
                                </a:lnTo>
                                <a:lnTo>
                                  <a:pt x="253479" y="189356"/>
                                </a:lnTo>
                                <a:lnTo>
                                  <a:pt x="257022" y="189356"/>
                                </a:lnTo>
                                <a:lnTo>
                                  <a:pt x="258533" y="188734"/>
                                </a:lnTo>
                                <a:lnTo>
                                  <a:pt x="261023" y="186245"/>
                                </a:lnTo>
                                <a:lnTo>
                                  <a:pt x="261645" y="184734"/>
                                </a:lnTo>
                                <a:lnTo>
                                  <a:pt x="261645" y="99212"/>
                                </a:lnTo>
                                <a:lnTo>
                                  <a:pt x="271011" y="86410"/>
                                </a:lnTo>
                                <a:lnTo>
                                  <a:pt x="254990" y="86410"/>
                                </a:lnTo>
                                <a:lnTo>
                                  <a:pt x="196735" y="6134"/>
                                </a:lnTo>
                                <a:lnTo>
                                  <a:pt x="195846" y="4711"/>
                                </a:lnTo>
                                <a:lnTo>
                                  <a:pt x="194475" y="3860"/>
                                </a:lnTo>
                                <a:lnTo>
                                  <a:pt x="190753" y="3327"/>
                                </a:lnTo>
                                <a:close/>
                              </a:path>
                              <a:path w="1139190" h="189865">
                                <a:moveTo>
                                  <a:pt x="319493" y="3327"/>
                                </a:moveTo>
                                <a:lnTo>
                                  <a:pt x="315772" y="3860"/>
                                </a:lnTo>
                                <a:lnTo>
                                  <a:pt x="314401" y="4711"/>
                                </a:lnTo>
                                <a:lnTo>
                                  <a:pt x="313512" y="6134"/>
                                </a:lnTo>
                                <a:lnTo>
                                  <a:pt x="254990" y="86410"/>
                                </a:lnTo>
                                <a:lnTo>
                                  <a:pt x="271011" y="86410"/>
                                </a:lnTo>
                                <a:lnTo>
                                  <a:pt x="323888" y="14135"/>
                                </a:lnTo>
                                <a:lnTo>
                                  <a:pt x="324954" y="12712"/>
                                </a:lnTo>
                                <a:lnTo>
                                  <a:pt x="325348" y="11061"/>
                                </a:lnTo>
                                <a:lnTo>
                                  <a:pt x="324815" y="7327"/>
                                </a:lnTo>
                                <a:lnTo>
                                  <a:pt x="323976" y="5956"/>
                                </a:lnTo>
                                <a:lnTo>
                                  <a:pt x="322554" y="5067"/>
                                </a:lnTo>
                                <a:lnTo>
                                  <a:pt x="321132" y="3822"/>
                                </a:lnTo>
                                <a:lnTo>
                                  <a:pt x="319493" y="3327"/>
                                </a:lnTo>
                                <a:close/>
                              </a:path>
                              <a:path w="1139190" h="189865">
                                <a:moveTo>
                                  <a:pt x="467410" y="15735"/>
                                </a:moveTo>
                                <a:lnTo>
                                  <a:pt x="454647" y="15735"/>
                                </a:lnTo>
                                <a:lnTo>
                                  <a:pt x="454647" y="184734"/>
                                </a:lnTo>
                                <a:lnTo>
                                  <a:pt x="455256" y="186245"/>
                                </a:lnTo>
                                <a:lnTo>
                                  <a:pt x="457746" y="188734"/>
                                </a:lnTo>
                                <a:lnTo>
                                  <a:pt x="459257" y="189356"/>
                                </a:lnTo>
                                <a:lnTo>
                                  <a:pt x="462800" y="189356"/>
                                </a:lnTo>
                                <a:lnTo>
                                  <a:pt x="464311" y="188734"/>
                                </a:lnTo>
                                <a:lnTo>
                                  <a:pt x="466788" y="186245"/>
                                </a:lnTo>
                                <a:lnTo>
                                  <a:pt x="467410" y="184734"/>
                                </a:lnTo>
                                <a:lnTo>
                                  <a:pt x="467410" y="15735"/>
                                </a:lnTo>
                                <a:close/>
                              </a:path>
                              <a:path w="1139190" h="189865">
                                <a:moveTo>
                                  <a:pt x="525310" y="2667"/>
                                </a:moveTo>
                                <a:lnTo>
                                  <a:pt x="396735" y="2667"/>
                                </a:lnTo>
                                <a:lnTo>
                                  <a:pt x="395236" y="3289"/>
                                </a:lnTo>
                                <a:lnTo>
                                  <a:pt x="392747" y="5778"/>
                                </a:lnTo>
                                <a:lnTo>
                                  <a:pt x="392137" y="7289"/>
                                </a:lnTo>
                                <a:lnTo>
                                  <a:pt x="392137" y="10845"/>
                                </a:lnTo>
                                <a:lnTo>
                                  <a:pt x="392747" y="12395"/>
                                </a:lnTo>
                                <a:lnTo>
                                  <a:pt x="395236" y="15062"/>
                                </a:lnTo>
                                <a:lnTo>
                                  <a:pt x="396735" y="15735"/>
                                </a:lnTo>
                                <a:lnTo>
                                  <a:pt x="525310" y="15735"/>
                                </a:lnTo>
                                <a:lnTo>
                                  <a:pt x="526821" y="15062"/>
                                </a:lnTo>
                                <a:lnTo>
                                  <a:pt x="529297" y="12395"/>
                                </a:lnTo>
                                <a:lnTo>
                                  <a:pt x="529920" y="10845"/>
                                </a:lnTo>
                                <a:lnTo>
                                  <a:pt x="529920" y="7289"/>
                                </a:lnTo>
                                <a:lnTo>
                                  <a:pt x="529297" y="5778"/>
                                </a:lnTo>
                                <a:lnTo>
                                  <a:pt x="526821" y="3289"/>
                                </a:lnTo>
                                <a:lnTo>
                                  <a:pt x="525310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636917" y="2667"/>
                                </a:moveTo>
                                <a:lnTo>
                                  <a:pt x="633374" y="2667"/>
                                </a:lnTo>
                                <a:lnTo>
                                  <a:pt x="631863" y="3289"/>
                                </a:lnTo>
                                <a:lnTo>
                                  <a:pt x="629373" y="5778"/>
                                </a:lnTo>
                                <a:lnTo>
                                  <a:pt x="628764" y="7289"/>
                                </a:lnTo>
                                <a:lnTo>
                                  <a:pt x="628764" y="184734"/>
                                </a:lnTo>
                                <a:lnTo>
                                  <a:pt x="629373" y="186245"/>
                                </a:lnTo>
                                <a:lnTo>
                                  <a:pt x="631863" y="188734"/>
                                </a:lnTo>
                                <a:lnTo>
                                  <a:pt x="633374" y="189356"/>
                                </a:lnTo>
                                <a:lnTo>
                                  <a:pt x="636917" y="189356"/>
                                </a:lnTo>
                                <a:lnTo>
                                  <a:pt x="638467" y="188734"/>
                                </a:lnTo>
                                <a:lnTo>
                                  <a:pt x="641134" y="186245"/>
                                </a:lnTo>
                                <a:lnTo>
                                  <a:pt x="641794" y="184734"/>
                                </a:lnTo>
                                <a:lnTo>
                                  <a:pt x="641794" y="7289"/>
                                </a:lnTo>
                                <a:lnTo>
                                  <a:pt x="641134" y="5778"/>
                                </a:lnTo>
                                <a:lnTo>
                                  <a:pt x="638467" y="3289"/>
                                </a:lnTo>
                                <a:lnTo>
                                  <a:pt x="636917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844638" y="0"/>
                                </a:moveTo>
                                <a:lnTo>
                                  <a:pt x="791050" y="15771"/>
                                </a:lnTo>
                                <a:lnTo>
                                  <a:pt x="763748" y="42398"/>
                                </a:lnTo>
                                <a:lnTo>
                                  <a:pt x="747814" y="94805"/>
                                </a:lnTo>
                                <a:lnTo>
                                  <a:pt x="749583" y="113741"/>
                                </a:lnTo>
                                <a:lnTo>
                                  <a:pt x="776147" y="161747"/>
                                </a:lnTo>
                                <a:lnTo>
                                  <a:pt x="825293" y="187630"/>
                                </a:lnTo>
                                <a:lnTo>
                                  <a:pt x="844638" y="189356"/>
                                </a:lnTo>
                                <a:lnTo>
                                  <a:pt x="861067" y="188090"/>
                                </a:lnTo>
                                <a:lnTo>
                                  <a:pt x="876561" y="184289"/>
                                </a:lnTo>
                                <a:lnTo>
                                  <a:pt x="891125" y="177955"/>
                                </a:lnTo>
                                <a:lnTo>
                                  <a:pt x="893688" y="176288"/>
                                </a:lnTo>
                                <a:lnTo>
                                  <a:pt x="842378" y="176288"/>
                                </a:lnTo>
                                <a:lnTo>
                                  <a:pt x="826590" y="174805"/>
                                </a:lnTo>
                                <a:lnTo>
                                  <a:pt x="785317" y="152552"/>
                                </a:lnTo>
                                <a:lnTo>
                                  <a:pt x="762373" y="111247"/>
                                </a:lnTo>
                                <a:lnTo>
                                  <a:pt x="760844" y="94945"/>
                                </a:lnTo>
                                <a:lnTo>
                                  <a:pt x="762373" y="78626"/>
                                </a:lnTo>
                                <a:lnTo>
                                  <a:pt x="785317" y="37071"/>
                                </a:lnTo>
                                <a:lnTo>
                                  <a:pt x="827865" y="14568"/>
                                </a:lnTo>
                                <a:lnTo>
                                  <a:pt x="844638" y="13068"/>
                                </a:lnTo>
                                <a:lnTo>
                                  <a:pt x="893342" y="13068"/>
                                </a:lnTo>
                                <a:lnTo>
                                  <a:pt x="891023" y="11551"/>
                                </a:lnTo>
                                <a:lnTo>
                                  <a:pt x="876423" y="5133"/>
                                </a:lnTo>
                                <a:lnTo>
                                  <a:pt x="860962" y="1283"/>
                                </a:lnTo>
                                <a:lnTo>
                                  <a:pt x="844638" y="0"/>
                                </a:lnTo>
                                <a:close/>
                              </a:path>
                              <a:path w="1139190" h="189865">
                                <a:moveTo>
                                  <a:pt x="899566" y="156679"/>
                                </a:moveTo>
                                <a:lnTo>
                                  <a:pt x="897839" y="157086"/>
                                </a:lnTo>
                                <a:lnTo>
                                  <a:pt x="896238" y="158153"/>
                                </a:lnTo>
                                <a:lnTo>
                                  <a:pt x="884894" y="166087"/>
                                </a:lnTo>
                                <a:lnTo>
                                  <a:pt x="872137" y="171754"/>
                                </a:lnTo>
                                <a:lnTo>
                                  <a:pt x="857966" y="175155"/>
                                </a:lnTo>
                                <a:lnTo>
                                  <a:pt x="842378" y="176288"/>
                                </a:lnTo>
                                <a:lnTo>
                                  <a:pt x="893688" y="176288"/>
                                </a:lnTo>
                                <a:lnTo>
                                  <a:pt x="904760" y="169087"/>
                                </a:lnTo>
                                <a:lnTo>
                                  <a:pt x="906170" y="168021"/>
                                </a:lnTo>
                                <a:lnTo>
                                  <a:pt x="906970" y="166509"/>
                                </a:lnTo>
                                <a:lnTo>
                                  <a:pt x="907326" y="162598"/>
                                </a:lnTo>
                                <a:lnTo>
                                  <a:pt x="906792" y="160997"/>
                                </a:lnTo>
                                <a:lnTo>
                                  <a:pt x="905560" y="159753"/>
                                </a:lnTo>
                                <a:lnTo>
                                  <a:pt x="904671" y="158153"/>
                                </a:lnTo>
                                <a:lnTo>
                                  <a:pt x="903300" y="157213"/>
                                </a:lnTo>
                                <a:lnTo>
                                  <a:pt x="899566" y="156679"/>
                                </a:lnTo>
                                <a:close/>
                              </a:path>
                              <a:path w="1139190" h="189865">
                                <a:moveTo>
                                  <a:pt x="893342" y="13068"/>
                                </a:moveTo>
                                <a:lnTo>
                                  <a:pt x="844638" y="13068"/>
                                </a:lnTo>
                                <a:lnTo>
                                  <a:pt x="858769" y="14201"/>
                                </a:lnTo>
                                <a:lnTo>
                                  <a:pt x="872167" y="17602"/>
                                </a:lnTo>
                                <a:lnTo>
                                  <a:pt x="884834" y="23269"/>
                                </a:lnTo>
                                <a:lnTo>
                                  <a:pt x="896772" y="31203"/>
                                </a:lnTo>
                                <a:lnTo>
                                  <a:pt x="898016" y="32270"/>
                                </a:lnTo>
                                <a:lnTo>
                                  <a:pt x="899566" y="32715"/>
                                </a:lnTo>
                                <a:lnTo>
                                  <a:pt x="903300" y="32359"/>
                                </a:lnTo>
                                <a:lnTo>
                                  <a:pt x="904760" y="31470"/>
                                </a:lnTo>
                                <a:lnTo>
                                  <a:pt x="905814" y="29870"/>
                                </a:lnTo>
                                <a:lnTo>
                                  <a:pt x="907059" y="28625"/>
                                </a:lnTo>
                                <a:lnTo>
                                  <a:pt x="907554" y="27063"/>
                                </a:lnTo>
                                <a:lnTo>
                                  <a:pt x="907021" y="23329"/>
                                </a:lnTo>
                                <a:lnTo>
                                  <a:pt x="906170" y="21780"/>
                                </a:lnTo>
                                <a:lnTo>
                                  <a:pt x="904760" y="20535"/>
                                </a:lnTo>
                                <a:lnTo>
                                  <a:pt x="893342" y="13068"/>
                                </a:lnTo>
                                <a:close/>
                              </a:path>
                              <a:path w="1139190" h="189865">
                                <a:moveTo>
                                  <a:pt x="1006259" y="152107"/>
                                </a:moveTo>
                                <a:lnTo>
                                  <a:pt x="1003058" y="152463"/>
                                </a:lnTo>
                                <a:lnTo>
                                  <a:pt x="1001725" y="153174"/>
                                </a:lnTo>
                                <a:lnTo>
                                  <a:pt x="1000671" y="154419"/>
                                </a:lnTo>
                                <a:lnTo>
                                  <a:pt x="998359" y="157441"/>
                                </a:lnTo>
                                <a:lnTo>
                                  <a:pt x="998626" y="160197"/>
                                </a:lnTo>
                                <a:lnTo>
                                  <a:pt x="1035380" y="182756"/>
                                </a:lnTo>
                                <a:lnTo>
                                  <a:pt x="1070089" y="189623"/>
                                </a:lnTo>
                                <a:lnTo>
                                  <a:pt x="1083486" y="188690"/>
                                </a:lnTo>
                                <a:lnTo>
                                  <a:pt x="1095998" y="185889"/>
                                </a:lnTo>
                                <a:lnTo>
                                  <a:pt x="1107627" y="181222"/>
                                </a:lnTo>
                                <a:lnTo>
                                  <a:pt x="1113549" y="177622"/>
                                </a:lnTo>
                                <a:lnTo>
                                  <a:pt x="1070089" y="177622"/>
                                </a:lnTo>
                                <a:lnTo>
                                  <a:pt x="1054599" y="176222"/>
                                </a:lnTo>
                                <a:lnTo>
                                  <a:pt x="1039239" y="171754"/>
                                </a:lnTo>
                                <a:lnTo>
                                  <a:pt x="1024010" y="164220"/>
                                </a:lnTo>
                                <a:lnTo>
                                  <a:pt x="1008913" y="153619"/>
                                </a:lnTo>
                                <a:lnTo>
                                  <a:pt x="1007668" y="152552"/>
                                </a:lnTo>
                                <a:lnTo>
                                  <a:pt x="1006259" y="152107"/>
                                </a:lnTo>
                                <a:close/>
                              </a:path>
                              <a:path w="1139190" h="189865">
                                <a:moveTo>
                                  <a:pt x="1077188" y="0"/>
                                </a:moveTo>
                                <a:lnTo>
                                  <a:pt x="1069568" y="0"/>
                                </a:lnTo>
                                <a:lnTo>
                                  <a:pt x="1056854" y="866"/>
                                </a:lnTo>
                                <a:lnTo>
                                  <a:pt x="1015886" y="21235"/>
                                </a:lnTo>
                                <a:lnTo>
                                  <a:pt x="1005192" y="48539"/>
                                </a:lnTo>
                                <a:lnTo>
                                  <a:pt x="1009131" y="65258"/>
                                </a:lnTo>
                                <a:lnTo>
                                  <a:pt x="1020949" y="78876"/>
                                </a:lnTo>
                                <a:lnTo>
                                  <a:pt x="1040650" y="89394"/>
                                </a:lnTo>
                                <a:lnTo>
                                  <a:pt x="1068235" y="96812"/>
                                </a:lnTo>
                                <a:lnTo>
                                  <a:pt x="1068768" y="96812"/>
                                </a:lnTo>
                                <a:lnTo>
                                  <a:pt x="1094255" y="103462"/>
                                </a:lnTo>
                                <a:lnTo>
                                  <a:pt x="1112459" y="112480"/>
                                </a:lnTo>
                                <a:lnTo>
                                  <a:pt x="1123382" y="123865"/>
                                </a:lnTo>
                                <a:lnTo>
                                  <a:pt x="1127023" y="137617"/>
                                </a:lnTo>
                                <a:lnTo>
                                  <a:pt x="1126025" y="145451"/>
                                </a:lnTo>
                                <a:lnTo>
                                  <a:pt x="1092569" y="174555"/>
                                </a:lnTo>
                                <a:lnTo>
                                  <a:pt x="1070089" y="177622"/>
                                </a:lnTo>
                                <a:lnTo>
                                  <a:pt x="1113549" y="177622"/>
                                </a:lnTo>
                                <a:lnTo>
                                  <a:pt x="1138986" y="137744"/>
                                </a:lnTo>
                                <a:lnTo>
                                  <a:pt x="1137707" y="127285"/>
                                </a:lnTo>
                                <a:lnTo>
                                  <a:pt x="1109268" y="97045"/>
                                </a:lnTo>
                                <a:lnTo>
                                  <a:pt x="1071156" y="85344"/>
                                </a:lnTo>
                                <a:lnTo>
                                  <a:pt x="1070622" y="85344"/>
                                </a:lnTo>
                                <a:lnTo>
                                  <a:pt x="1047317" y="79243"/>
                                </a:lnTo>
                                <a:lnTo>
                                  <a:pt x="1030592" y="71075"/>
                                </a:lnTo>
                                <a:lnTo>
                                  <a:pt x="1020448" y="60840"/>
                                </a:lnTo>
                                <a:lnTo>
                                  <a:pt x="1016888" y="48539"/>
                                </a:lnTo>
                                <a:lnTo>
                                  <a:pt x="1017803" y="41438"/>
                                </a:lnTo>
                                <a:lnTo>
                                  <a:pt x="1048881" y="14535"/>
                                </a:lnTo>
                                <a:lnTo>
                                  <a:pt x="1069568" y="11734"/>
                                </a:lnTo>
                                <a:lnTo>
                                  <a:pt x="1111246" y="11734"/>
                                </a:lnTo>
                                <a:lnTo>
                                  <a:pt x="1106271" y="8928"/>
                                </a:lnTo>
                                <a:lnTo>
                                  <a:pt x="1100289" y="6438"/>
                                </a:lnTo>
                                <a:lnTo>
                                  <a:pt x="1084859" y="1282"/>
                                </a:lnTo>
                                <a:lnTo>
                                  <a:pt x="1077188" y="0"/>
                                </a:lnTo>
                                <a:close/>
                              </a:path>
                              <a:path w="1139190" h="189865">
                                <a:moveTo>
                                  <a:pt x="1111246" y="11734"/>
                                </a:moveTo>
                                <a:lnTo>
                                  <a:pt x="1075943" y="11734"/>
                                </a:lnTo>
                                <a:lnTo>
                                  <a:pt x="1082459" y="12839"/>
                                </a:lnTo>
                                <a:lnTo>
                                  <a:pt x="1095768" y="17284"/>
                                </a:lnTo>
                                <a:lnTo>
                                  <a:pt x="1101089" y="19558"/>
                                </a:lnTo>
                                <a:lnTo>
                                  <a:pt x="1109065" y="24180"/>
                                </a:lnTo>
                                <a:lnTo>
                                  <a:pt x="1114247" y="27381"/>
                                </a:lnTo>
                                <a:lnTo>
                                  <a:pt x="1124000" y="33604"/>
                                </a:lnTo>
                                <a:lnTo>
                                  <a:pt x="1126667" y="33070"/>
                                </a:lnTo>
                                <a:lnTo>
                                  <a:pt x="1128623" y="29870"/>
                                </a:lnTo>
                                <a:lnTo>
                                  <a:pt x="1130744" y="26492"/>
                                </a:lnTo>
                                <a:lnTo>
                                  <a:pt x="1130211" y="23736"/>
                                </a:lnTo>
                                <a:lnTo>
                                  <a:pt x="1127023" y="21602"/>
                                </a:lnTo>
                                <a:lnTo>
                                  <a:pt x="1120279" y="17157"/>
                                </a:lnTo>
                                <a:lnTo>
                                  <a:pt x="1114780" y="13728"/>
                                </a:lnTo>
                                <a:lnTo>
                                  <a:pt x="1111246" y="1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20889" y="4951412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0" y="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2E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0" cy="716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598961" y="333641"/>
                            <a:ext cx="35496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55600">
                                <a:moveTo>
                                  <a:pt x="6108" y="77431"/>
                                </a:moveTo>
                                <a:lnTo>
                                  <a:pt x="12" y="83566"/>
                                </a:lnTo>
                                <a:lnTo>
                                  <a:pt x="0" y="285229"/>
                                </a:lnTo>
                                <a:lnTo>
                                  <a:pt x="6424" y="312903"/>
                                </a:lnTo>
                                <a:lnTo>
                                  <a:pt x="23904" y="335240"/>
                                </a:lnTo>
                                <a:lnTo>
                                  <a:pt x="49752" y="350164"/>
                                </a:lnTo>
                                <a:lnTo>
                                  <a:pt x="81280" y="355600"/>
                                </a:lnTo>
                                <a:lnTo>
                                  <a:pt x="113455" y="350164"/>
                                </a:lnTo>
                                <a:lnTo>
                                  <a:pt x="139517" y="335240"/>
                                </a:lnTo>
                                <a:lnTo>
                                  <a:pt x="143815" y="329679"/>
                                </a:lnTo>
                                <a:lnTo>
                                  <a:pt x="81280" y="329679"/>
                                </a:lnTo>
                                <a:lnTo>
                                  <a:pt x="60342" y="326150"/>
                                </a:lnTo>
                                <a:lnTo>
                                  <a:pt x="43013" y="316488"/>
                                </a:lnTo>
                                <a:lnTo>
                                  <a:pt x="30966" y="302309"/>
                                </a:lnTo>
                                <a:lnTo>
                                  <a:pt x="25869" y="285229"/>
                                </a:lnTo>
                                <a:lnTo>
                                  <a:pt x="25869" y="92608"/>
                                </a:lnTo>
                                <a:lnTo>
                                  <a:pt x="27292" y="83566"/>
                                </a:lnTo>
                                <a:lnTo>
                                  <a:pt x="21525" y="77787"/>
                                </a:lnTo>
                                <a:lnTo>
                                  <a:pt x="14782" y="77787"/>
                                </a:lnTo>
                                <a:lnTo>
                                  <a:pt x="6108" y="77431"/>
                                </a:lnTo>
                                <a:close/>
                              </a:path>
                              <a:path w="354965" h="355600">
                                <a:moveTo>
                                  <a:pt x="243839" y="0"/>
                                </a:moveTo>
                                <a:lnTo>
                                  <a:pt x="202347" y="7206"/>
                                </a:lnTo>
                                <a:lnTo>
                                  <a:pt x="168198" y="26935"/>
                                </a:lnTo>
                                <a:lnTo>
                                  <a:pt x="145087" y="56348"/>
                                </a:lnTo>
                                <a:lnTo>
                                  <a:pt x="136702" y="92608"/>
                                </a:lnTo>
                                <a:lnTo>
                                  <a:pt x="136702" y="285229"/>
                                </a:lnTo>
                                <a:lnTo>
                                  <a:pt x="132236" y="302320"/>
                                </a:lnTo>
                                <a:lnTo>
                                  <a:pt x="120389" y="316498"/>
                                </a:lnTo>
                                <a:lnTo>
                                  <a:pt x="102839" y="326154"/>
                                </a:lnTo>
                                <a:lnTo>
                                  <a:pt x="81280" y="329679"/>
                                </a:lnTo>
                                <a:lnTo>
                                  <a:pt x="143815" y="329679"/>
                                </a:lnTo>
                                <a:lnTo>
                                  <a:pt x="156780" y="312903"/>
                                </a:lnTo>
                                <a:lnTo>
                                  <a:pt x="162560" y="285229"/>
                                </a:lnTo>
                                <a:lnTo>
                                  <a:pt x="162560" y="88900"/>
                                </a:lnTo>
                                <a:lnTo>
                                  <a:pt x="169625" y="62002"/>
                                </a:lnTo>
                                <a:lnTo>
                                  <a:pt x="187317" y="39951"/>
                                </a:lnTo>
                                <a:lnTo>
                                  <a:pt x="212950" y="24781"/>
                                </a:lnTo>
                                <a:lnTo>
                                  <a:pt x="243839" y="18529"/>
                                </a:lnTo>
                                <a:lnTo>
                                  <a:pt x="307506" y="18529"/>
                                </a:lnTo>
                                <a:lnTo>
                                  <a:pt x="287294" y="7204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  <a:path w="354965" h="355600">
                                <a:moveTo>
                                  <a:pt x="320966" y="174129"/>
                                </a:moveTo>
                                <a:lnTo>
                                  <a:pt x="243754" y="174129"/>
                                </a:lnTo>
                                <a:lnTo>
                                  <a:pt x="237477" y="175996"/>
                                </a:lnTo>
                                <a:lnTo>
                                  <a:pt x="232765" y="181305"/>
                                </a:lnTo>
                                <a:lnTo>
                                  <a:pt x="232765" y="193395"/>
                                </a:lnTo>
                                <a:lnTo>
                                  <a:pt x="237477" y="198221"/>
                                </a:lnTo>
                                <a:lnTo>
                                  <a:pt x="243839" y="200025"/>
                                </a:lnTo>
                                <a:lnTo>
                                  <a:pt x="246176" y="200037"/>
                                </a:lnTo>
                                <a:lnTo>
                                  <a:pt x="247535" y="200025"/>
                                </a:lnTo>
                                <a:lnTo>
                                  <a:pt x="289856" y="192236"/>
                                </a:lnTo>
                                <a:lnTo>
                                  <a:pt x="320966" y="174129"/>
                                </a:lnTo>
                                <a:close/>
                              </a:path>
                              <a:path w="354965" h="355600">
                                <a:moveTo>
                                  <a:pt x="247535" y="174104"/>
                                </a:moveTo>
                                <a:lnTo>
                                  <a:pt x="243839" y="174104"/>
                                </a:lnTo>
                                <a:lnTo>
                                  <a:pt x="245770" y="174129"/>
                                </a:lnTo>
                                <a:lnTo>
                                  <a:pt x="247535" y="174104"/>
                                </a:lnTo>
                                <a:close/>
                              </a:path>
                              <a:path w="354965" h="355600">
                                <a:moveTo>
                                  <a:pt x="307506" y="18529"/>
                                </a:moveTo>
                                <a:lnTo>
                                  <a:pt x="243839" y="18529"/>
                                </a:lnTo>
                                <a:lnTo>
                                  <a:pt x="276709" y="24784"/>
                                </a:lnTo>
                                <a:lnTo>
                                  <a:pt x="303387" y="39960"/>
                                </a:lnTo>
                                <a:lnTo>
                                  <a:pt x="321535" y="62013"/>
                                </a:lnTo>
                                <a:lnTo>
                                  <a:pt x="328815" y="88900"/>
                                </a:lnTo>
                                <a:lnTo>
                                  <a:pt x="328815" y="107429"/>
                                </a:lnTo>
                                <a:lnTo>
                                  <a:pt x="321912" y="132854"/>
                                </a:lnTo>
                                <a:lnTo>
                                  <a:pt x="304663" y="153897"/>
                                </a:lnTo>
                                <a:lnTo>
                                  <a:pt x="279170" y="168374"/>
                                </a:lnTo>
                                <a:lnTo>
                                  <a:pt x="247535" y="174104"/>
                                </a:lnTo>
                                <a:lnTo>
                                  <a:pt x="321010" y="174104"/>
                                </a:lnTo>
                                <a:lnTo>
                                  <a:pt x="323846" y="172453"/>
                                </a:lnTo>
                                <a:lnTo>
                                  <a:pt x="346469" y="143307"/>
                                </a:lnTo>
                                <a:lnTo>
                                  <a:pt x="354685" y="107429"/>
                                </a:lnTo>
                                <a:lnTo>
                                  <a:pt x="354685" y="92608"/>
                                </a:lnTo>
                                <a:lnTo>
                                  <a:pt x="346077" y="56342"/>
                                </a:lnTo>
                                <a:lnTo>
                                  <a:pt x="322495" y="26930"/>
                                </a:lnTo>
                                <a:lnTo>
                                  <a:pt x="307506" y="18529"/>
                                </a:lnTo>
                                <a:close/>
                              </a:path>
                              <a:path w="354965" h="355600">
                                <a:moveTo>
                                  <a:pt x="21170" y="77431"/>
                                </a:moveTo>
                                <a:lnTo>
                                  <a:pt x="14782" y="77787"/>
                                </a:lnTo>
                                <a:lnTo>
                                  <a:pt x="21525" y="77787"/>
                                </a:lnTo>
                                <a:lnTo>
                                  <a:pt x="21170" y="77431"/>
                                </a:lnTo>
                                <a:close/>
                              </a:path>
                              <a:path w="354965" h="355600">
                                <a:moveTo>
                                  <a:pt x="20078" y="0"/>
                                </a:moveTo>
                                <a:lnTo>
                                  <a:pt x="5791" y="0"/>
                                </a:lnTo>
                                <a:lnTo>
                                  <a:pt x="0" y="5791"/>
                                </a:lnTo>
                                <a:lnTo>
                                  <a:pt x="0" y="38658"/>
                                </a:lnTo>
                                <a:lnTo>
                                  <a:pt x="5791" y="44450"/>
                                </a:lnTo>
                                <a:lnTo>
                                  <a:pt x="20078" y="44450"/>
                                </a:lnTo>
                                <a:lnTo>
                                  <a:pt x="25869" y="38658"/>
                                </a:lnTo>
                                <a:lnTo>
                                  <a:pt x="25869" y="5791"/>
                                </a:lnTo>
                                <a:lnTo>
                                  <a:pt x="2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082946" y="415137"/>
                            <a:ext cx="113919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189865">
                                <a:moveTo>
                                  <a:pt x="8166" y="2667"/>
                                </a:moveTo>
                                <a:lnTo>
                                  <a:pt x="4622" y="2667"/>
                                </a:lnTo>
                                <a:lnTo>
                                  <a:pt x="3111" y="3289"/>
                                </a:lnTo>
                                <a:lnTo>
                                  <a:pt x="622" y="5778"/>
                                </a:lnTo>
                                <a:lnTo>
                                  <a:pt x="0" y="7289"/>
                                </a:lnTo>
                                <a:lnTo>
                                  <a:pt x="0" y="184734"/>
                                </a:lnTo>
                                <a:lnTo>
                                  <a:pt x="622" y="186245"/>
                                </a:lnTo>
                                <a:lnTo>
                                  <a:pt x="3111" y="188734"/>
                                </a:lnTo>
                                <a:lnTo>
                                  <a:pt x="4622" y="189356"/>
                                </a:lnTo>
                                <a:lnTo>
                                  <a:pt x="103924" y="189356"/>
                                </a:lnTo>
                                <a:lnTo>
                                  <a:pt x="105473" y="188734"/>
                                </a:lnTo>
                                <a:lnTo>
                                  <a:pt x="108140" y="186245"/>
                                </a:lnTo>
                                <a:lnTo>
                                  <a:pt x="108800" y="184734"/>
                                </a:lnTo>
                                <a:lnTo>
                                  <a:pt x="108800" y="181178"/>
                                </a:lnTo>
                                <a:lnTo>
                                  <a:pt x="108140" y="179616"/>
                                </a:lnTo>
                                <a:lnTo>
                                  <a:pt x="105473" y="176949"/>
                                </a:lnTo>
                                <a:lnTo>
                                  <a:pt x="103924" y="176288"/>
                                </a:lnTo>
                                <a:lnTo>
                                  <a:pt x="13042" y="176288"/>
                                </a:lnTo>
                                <a:lnTo>
                                  <a:pt x="13042" y="7289"/>
                                </a:lnTo>
                                <a:lnTo>
                                  <a:pt x="12369" y="5778"/>
                                </a:lnTo>
                                <a:lnTo>
                                  <a:pt x="9715" y="3289"/>
                                </a:lnTo>
                                <a:lnTo>
                                  <a:pt x="8166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190753" y="3327"/>
                                </a:moveTo>
                                <a:lnTo>
                                  <a:pt x="189102" y="3822"/>
                                </a:lnTo>
                                <a:lnTo>
                                  <a:pt x="187693" y="5067"/>
                                </a:lnTo>
                                <a:lnTo>
                                  <a:pt x="184492" y="7378"/>
                                </a:lnTo>
                                <a:lnTo>
                                  <a:pt x="184048" y="10401"/>
                                </a:lnTo>
                                <a:lnTo>
                                  <a:pt x="186359" y="14135"/>
                                </a:lnTo>
                                <a:lnTo>
                                  <a:pt x="248869" y="99745"/>
                                </a:lnTo>
                                <a:lnTo>
                                  <a:pt x="248869" y="184734"/>
                                </a:lnTo>
                                <a:lnTo>
                                  <a:pt x="249491" y="186245"/>
                                </a:lnTo>
                                <a:lnTo>
                                  <a:pt x="251980" y="188734"/>
                                </a:lnTo>
                                <a:lnTo>
                                  <a:pt x="253479" y="189356"/>
                                </a:lnTo>
                                <a:lnTo>
                                  <a:pt x="257022" y="189356"/>
                                </a:lnTo>
                                <a:lnTo>
                                  <a:pt x="258533" y="188734"/>
                                </a:lnTo>
                                <a:lnTo>
                                  <a:pt x="261023" y="186245"/>
                                </a:lnTo>
                                <a:lnTo>
                                  <a:pt x="261645" y="184734"/>
                                </a:lnTo>
                                <a:lnTo>
                                  <a:pt x="261645" y="99212"/>
                                </a:lnTo>
                                <a:lnTo>
                                  <a:pt x="271011" y="86410"/>
                                </a:lnTo>
                                <a:lnTo>
                                  <a:pt x="254990" y="86410"/>
                                </a:lnTo>
                                <a:lnTo>
                                  <a:pt x="196735" y="6134"/>
                                </a:lnTo>
                                <a:lnTo>
                                  <a:pt x="195846" y="4711"/>
                                </a:lnTo>
                                <a:lnTo>
                                  <a:pt x="194475" y="3860"/>
                                </a:lnTo>
                                <a:lnTo>
                                  <a:pt x="190753" y="3327"/>
                                </a:lnTo>
                                <a:close/>
                              </a:path>
                              <a:path w="1139190" h="189865">
                                <a:moveTo>
                                  <a:pt x="319493" y="3327"/>
                                </a:moveTo>
                                <a:lnTo>
                                  <a:pt x="315772" y="3860"/>
                                </a:lnTo>
                                <a:lnTo>
                                  <a:pt x="314401" y="4711"/>
                                </a:lnTo>
                                <a:lnTo>
                                  <a:pt x="313512" y="6134"/>
                                </a:lnTo>
                                <a:lnTo>
                                  <a:pt x="254990" y="86410"/>
                                </a:lnTo>
                                <a:lnTo>
                                  <a:pt x="271011" y="86410"/>
                                </a:lnTo>
                                <a:lnTo>
                                  <a:pt x="323888" y="14135"/>
                                </a:lnTo>
                                <a:lnTo>
                                  <a:pt x="324954" y="12712"/>
                                </a:lnTo>
                                <a:lnTo>
                                  <a:pt x="325348" y="11061"/>
                                </a:lnTo>
                                <a:lnTo>
                                  <a:pt x="324815" y="7327"/>
                                </a:lnTo>
                                <a:lnTo>
                                  <a:pt x="323976" y="5956"/>
                                </a:lnTo>
                                <a:lnTo>
                                  <a:pt x="322554" y="5067"/>
                                </a:lnTo>
                                <a:lnTo>
                                  <a:pt x="321132" y="3822"/>
                                </a:lnTo>
                                <a:lnTo>
                                  <a:pt x="319493" y="3327"/>
                                </a:lnTo>
                                <a:close/>
                              </a:path>
                              <a:path w="1139190" h="189865">
                                <a:moveTo>
                                  <a:pt x="467410" y="15735"/>
                                </a:moveTo>
                                <a:lnTo>
                                  <a:pt x="454647" y="15735"/>
                                </a:lnTo>
                                <a:lnTo>
                                  <a:pt x="454647" y="184734"/>
                                </a:lnTo>
                                <a:lnTo>
                                  <a:pt x="455256" y="186245"/>
                                </a:lnTo>
                                <a:lnTo>
                                  <a:pt x="457746" y="188734"/>
                                </a:lnTo>
                                <a:lnTo>
                                  <a:pt x="459257" y="189356"/>
                                </a:lnTo>
                                <a:lnTo>
                                  <a:pt x="462800" y="189356"/>
                                </a:lnTo>
                                <a:lnTo>
                                  <a:pt x="464311" y="188734"/>
                                </a:lnTo>
                                <a:lnTo>
                                  <a:pt x="466788" y="186245"/>
                                </a:lnTo>
                                <a:lnTo>
                                  <a:pt x="467410" y="184734"/>
                                </a:lnTo>
                                <a:lnTo>
                                  <a:pt x="467410" y="15735"/>
                                </a:lnTo>
                                <a:close/>
                              </a:path>
                              <a:path w="1139190" h="189865">
                                <a:moveTo>
                                  <a:pt x="525310" y="2667"/>
                                </a:moveTo>
                                <a:lnTo>
                                  <a:pt x="396735" y="2667"/>
                                </a:lnTo>
                                <a:lnTo>
                                  <a:pt x="395236" y="3289"/>
                                </a:lnTo>
                                <a:lnTo>
                                  <a:pt x="392747" y="5778"/>
                                </a:lnTo>
                                <a:lnTo>
                                  <a:pt x="392137" y="7289"/>
                                </a:lnTo>
                                <a:lnTo>
                                  <a:pt x="392137" y="10845"/>
                                </a:lnTo>
                                <a:lnTo>
                                  <a:pt x="392747" y="12395"/>
                                </a:lnTo>
                                <a:lnTo>
                                  <a:pt x="395236" y="15062"/>
                                </a:lnTo>
                                <a:lnTo>
                                  <a:pt x="396735" y="15735"/>
                                </a:lnTo>
                                <a:lnTo>
                                  <a:pt x="525310" y="15735"/>
                                </a:lnTo>
                                <a:lnTo>
                                  <a:pt x="526821" y="15062"/>
                                </a:lnTo>
                                <a:lnTo>
                                  <a:pt x="529297" y="12395"/>
                                </a:lnTo>
                                <a:lnTo>
                                  <a:pt x="529920" y="10845"/>
                                </a:lnTo>
                                <a:lnTo>
                                  <a:pt x="529920" y="7289"/>
                                </a:lnTo>
                                <a:lnTo>
                                  <a:pt x="529297" y="5778"/>
                                </a:lnTo>
                                <a:lnTo>
                                  <a:pt x="526821" y="3289"/>
                                </a:lnTo>
                                <a:lnTo>
                                  <a:pt x="525310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636917" y="2667"/>
                                </a:moveTo>
                                <a:lnTo>
                                  <a:pt x="633374" y="2667"/>
                                </a:lnTo>
                                <a:lnTo>
                                  <a:pt x="631863" y="3289"/>
                                </a:lnTo>
                                <a:lnTo>
                                  <a:pt x="629373" y="5778"/>
                                </a:lnTo>
                                <a:lnTo>
                                  <a:pt x="628764" y="7289"/>
                                </a:lnTo>
                                <a:lnTo>
                                  <a:pt x="628764" y="184734"/>
                                </a:lnTo>
                                <a:lnTo>
                                  <a:pt x="629373" y="186245"/>
                                </a:lnTo>
                                <a:lnTo>
                                  <a:pt x="631863" y="188734"/>
                                </a:lnTo>
                                <a:lnTo>
                                  <a:pt x="633374" y="189356"/>
                                </a:lnTo>
                                <a:lnTo>
                                  <a:pt x="636917" y="189356"/>
                                </a:lnTo>
                                <a:lnTo>
                                  <a:pt x="638467" y="188734"/>
                                </a:lnTo>
                                <a:lnTo>
                                  <a:pt x="641134" y="186245"/>
                                </a:lnTo>
                                <a:lnTo>
                                  <a:pt x="641794" y="184734"/>
                                </a:lnTo>
                                <a:lnTo>
                                  <a:pt x="641794" y="7289"/>
                                </a:lnTo>
                                <a:lnTo>
                                  <a:pt x="641134" y="5778"/>
                                </a:lnTo>
                                <a:lnTo>
                                  <a:pt x="638467" y="3289"/>
                                </a:lnTo>
                                <a:lnTo>
                                  <a:pt x="636917" y="2667"/>
                                </a:lnTo>
                                <a:close/>
                              </a:path>
                              <a:path w="1139190" h="189865">
                                <a:moveTo>
                                  <a:pt x="844638" y="0"/>
                                </a:moveTo>
                                <a:lnTo>
                                  <a:pt x="791050" y="15771"/>
                                </a:lnTo>
                                <a:lnTo>
                                  <a:pt x="763748" y="42398"/>
                                </a:lnTo>
                                <a:lnTo>
                                  <a:pt x="747814" y="94805"/>
                                </a:lnTo>
                                <a:lnTo>
                                  <a:pt x="749583" y="113741"/>
                                </a:lnTo>
                                <a:lnTo>
                                  <a:pt x="776147" y="161747"/>
                                </a:lnTo>
                                <a:lnTo>
                                  <a:pt x="825293" y="187630"/>
                                </a:lnTo>
                                <a:lnTo>
                                  <a:pt x="844638" y="189356"/>
                                </a:lnTo>
                                <a:lnTo>
                                  <a:pt x="861067" y="188090"/>
                                </a:lnTo>
                                <a:lnTo>
                                  <a:pt x="876561" y="184289"/>
                                </a:lnTo>
                                <a:lnTo>
                                  <a:pt x="891125" y="177955"/>
                                </a:lnTo>
                                <a:lnTo>
                                  <a:pt x="893688" y="176288"/>
                                </a:lnTo>
                                <a:lnTo>
                                  <a:pt x="842378" y="176288"/>
                                </a:lnTo>
                                <a:lnTo>
                                  <a:pt x="826590" y="174805"/>
                                </a:lnTo>
                                <a:lnTo>
                                  <a:pt x="785317" y="152552"/>
                                </a:lnTo>
                                <a:lnTo>
                                  <a:pt x="762373" y="111247"/>
                                </a:lnTo>
                                <a:lnTo>
                                  <a:pt x="760844" y="94945"/>
                                </a:lnTo>
                                <a:lnTo>
                                  <a:pt x="762373" y="78626"/>
                                </a:lnTo>
                                <a:lnTo>
                                  <a:pt x="785317" y="37071"/>
                                </a:lnTo>
                                <a:lnTo>
                                  <a:pt x="827865" y="14568"/>
                                </a:lnTo>
                                <a:lnTo>
                                  <a:pt x="844638" y="13068"/>
                                </a:lnTo>
                                <a:lnTo>
                                  <a:pt x="893342" y="13068"/>
                                </a:lnTo>
                                <a:lnTo>
                                  <a:pt x="891023" y="11551"/>
                                </a:lnTo>
                                <a:lnTo>
                                  <a:pt x="876423" y="5133"/>
                                </a:lnTo>
                                <a:lnTo>
                                  <a:pt x="860962" y="1283"/>
                                </a:lnTo>
                                <a:lnTo>
                                  <a:pt x="844638" y="0"/>
                                </a:lnTo>
                                <a:close/>
                              </a:path>
                              <a:path w="1139190" h="189865">
                                <a:moveTo>
                                  <a:pt x="899566" y="156679"/>
                                </a:moveTo>
                                <a:lnTo>
                                  <a:pt x="897839" y="157086"/>
                                </a:lnTo>
                                <a:lnTo>
                                  <a:pt x="896238" y="158153"/>
                                </a:lnTo>
                                <a:lnTo>
                                  <a:pt x="884894" y="166087"/>
                                </a:lnTo>
                                <a:lnTo>
                                  <a:pt x="872137" y="171754"/>
                                </a:lnTo>
                                <a:lnTo>
                                  <a:pt x="857966" y="175155"/>
                                </a:lnTo>
                                <a:lnTo>
                                  <a:pt x="842378" y="176288"/>
                                </a:lnTo>
                                <a:lnTo>
                                  <a:pt x="893688" y="176288"/>
                                </a:lnTo>
                                <a:lnTo>
                                  <a:pt x="904760" y="169087"/>
                                </a:lnTo>
                                <a:lnTo>
                                  <a:pt x="906170" y="168021"/>
                                </a:lnTo>
                                <a:lnTo>
                                  <a:pt x="906970" y="166509"/>
                                </a:lnTo>
                                <a:lnTo>
                                  <a:pt x="907326" y="162598"/>
                                </a:lnTo>
                                <a:lnTo>
                                  <a:pt x="906792" y="160997"/>
                                </a:lnTo>
                                <a:lnTo>
                                  <a:pt x="905560" y="159753"/>
                                </a:lnTo>
                                <a:lnTo>
                                  <a:pt x="904671" y="158153"/>
                                </a:lnTo>
                                <a:lnTo>
                                  <a:pt x="903300" y="157213"/>
                                </a:lnTo>
                                <a:lnTo>
                                  <a:pt x="899566" y="156679"/>
                                </a:lnTo>
                                <a:close/>
                              </a:path>
                              <a:path w="1139190" h="189865">
                                <a:moveTo>
                                  <a:pt x="893342" y="13068"/>
                                </a:moveTo>
                                <a:lnTo>
                                  <a:pt x="844638" y="13068"/>
                                </a:lnTo>
                                <a:lnTo>
                                  <a:pt x="858769" y="14201"/>
                                </a:lnTo>
                                <a:lnTo>
                                  <a:pt x="872167" y="17602"/>
                                </a:lnTo>
                                <a:lnTo>
                                  <a:pt x="884834" y="23269"/>
                                </a:lnTo>
                                <a:lnTo>
                                  <a:pt x="896772" y="31203"/>
                                </a:lnTo>
                                <a:lnTo>
                                  <a:pt x="898016" y="32270"/>
                                </a:lnTo>
                                <a:lnTo>
                                  <a:pt x="899566" y="32715"/>
                                </a:lnTo>
                                <a:lnTo>
                                  <a:pt x="903300" y="32359"/>
                                </a:lnTo>
                                <a:lnTo>
                                  <a:pt x="904760" y="31470"/>
                                </a:lnTo>
                                <a:lnTo>
                                  <a:pt x="905814" y="29870"/>
                                </a:lnTo>
                                <a:lnTo>
                                  <a:pt x="907059" y="28625"/>
                                </a:lnTo>
                                <a:lnTo>
                                  <a:pt x="907554" y="27063"/>
                                </a:lnTo>
                                <a:lnTo>
                                  <a:pt x="907021" y="23329"/>
                                </a:lnTo>
                                <a:lnTo>
                                  <a:pt x="906170" y="21780"/>
                                </a:lnTo>
                                <a:lnTo>
                                  <a:pt x="904760" y="20535"/>
                                </a:lnTo>
                                <a:lnTo>
                                  <a:pt x="893342" y="13068"/>
                                </a:lnTo>
                                <a:close/>
                              </a:path>
                              <a:path w="1139190" h="189865">
                                <a:moveTo>
                                  <a:pt x="1006259" y="152107"/>
                                </a:moveTo>
                                <a:lnTo>
                                  <a:pt x="1003058" y="152463"/>
                                </a:lnTo>
                                <a:lnTo>
                                  <a:pt x="1001725" y="153174"/>
                                </a:lnTo>
                                <a:lnTo>
                                  <a:pt x="1000671" y="154419"/>
                                </a:lnTo>
                                <a:lnTo>
                                  <a:pt x="998359" y="157441"/>
                                </a:lnTo>
                                <a:lnTo>
                                  <a:pt x="998626" y="160197"/>
                                </a:lnTo>
                                <a:lnTo>
                                  <a:pt x="1035380" y="182756"/>
                                </a:lnTo>
                                <a:lnTo>
                                  <a:pt x="1070089" y="189623"/>
                                </a:lnTo>
                                <a:lnTo>
                                  <a:pt x="1083486" y="188690"/>
                                </a:lnTo>
                                <a:lnTo>
                                  <a:pt x="1095998" y="185889"/>
                                </a:lnTo>
                                <a:lnTo>
                                  <a:pt x="1107627" y="181222"/>
                                </a:lnTo>
                                <a:lnTo>
                                  <a:pt x="1113549" y="177622"/>
                                </a:lnTo>
                                <a:lnTo>
                                  <a:pt x="1070089" y="177622"/>
                                </a:lnTo>
                                <a:lnTo>
                                  <a:pt x="1054599" y="176222"/>
                                </a:lnTo>
                                <a:lnTo>
                                  <a:pt x="1039239" y="171754"/>
                                </a:lnTo>
                                <a:lnTo>
                                  <a:pt x="1024010" y="164220"/>
                                </a:lnTo>
                                <a:lnTo>
                                  <a:pt x="1008913" y="153619"/>
                                </a:lnTo>
                                <a:lnTo>
                                  <a:pt x="1007668" y="152552"/>
                                </a:lnTo>
                                <a:lnTo>
                                  <a:pt x="1006259" y="152107"/>
                                </a:lnTo>
                                <a:close/>
                              </a:path>
                              <a:path w="1139190" h="189865">
                                <a:moveTo>
                                  <a:pt x="1077188" y="0"/>
                                </a:moveTo>
                                <a:lnTo>
                                  <a:pt x="1069568" y="0"/>
                                </a:lnTo>
                                <a:lnTo>
                                  <a:pt x="1056854" y="866"/>
                                </a:lnTo>
                                <a:lnTo>
                                  <a:pt x="1015886" y="21235"/>
                                </a:lnTo>
                                <a:lnTo>
                                  <a:pt x="1005192" y="48539"/>
                                </a:lnTo>
                                <a:lnTo>
                                  <a:pt x="1009131" y="65258"/>
                                </a:lnTo>
                                <a:lnTo>
                                  <a:pt x="1020949" y="78876"/>
                                </a:lnTo>
                                <a:lnTo>
                                  <a:pt x="1040650" y="89394"/>
                                </a:lnTo>
                                <a:lnTo>
                                  <a:pt x="1068235" y="96812"/>
                                </a:lnTo>
                                <a:lnTo>
                                  <a:pt x="1068768" y="96812"/>
                                </a:lnTo>
                                <a:lnTo>
                                  <a:pt x="1094255" y="103462"/>
                                </a:lnTo>
                                <a:lnTo>
                                  <a:pt x="1112459" y="112480"/>
                                </a:lnTo>
                                <a:lnTo>
                                  <a:pt x="1123382" y="123865"/>
                                </a:lnTo>
                                <a:lnTo>
                                  <a:pt x="1127023" y="137617"/>
                                </a:lnTo>
                                <a:lnTo>
                                  <a:pt x="1126025" y="145451"/>
                                </a:lnTo>
                                <a:lnTo>
                                  <a:pt x="1092569" y="174555"/>
                                </a:lnTo>
                                <a:lnTo>
                                  <a:pt x="1070089" y="177622"/>
                                </a:lnTo>
                                <a:lnTo>
                                  <a:pt x="1113549" y="177622"/>
                                </a:lnTo>
                                <a:lnTo>
                                  <a:pt x="1138986" y="137744"/>
                                </a:lnTo>
                                <a:lnTo>
                                  <a:pt x="1137707" y="127285"/>
                                </a:lnTo>
                                <a:lnTo>
                                  <a:pt x="1109268" y="97045"/>
                                </a:lnTo>
                                <a:lnTo>
                                  <a:pt x="1071156" y="85344"/>
                                </a:lnTo>
                                <a:lnTo>
                                  <a:pt x="1070622" y="85344"/>
                                </a:lnTo>
                                <a:lnTo>
                                  <a:pt x="1047317" y="79243"/>
                                </a:lnTo>
                                <a:lnTo>
                                  <a:pt x="1030592" y="71075"/>
                                </a:lnTo>
                                <a:lnTo>
                                  <a:pt x="1020448" y="60840"/>
                                </a:lnTo>
                                <a:lnTo>
                                  <a:pt x="1016888" y="48539"/>
                                </a:lnTo>
                                <a:lnTo>
                                  <a:pt x="1017803" y="41438"/>
                                </a:lnTo>
                                <a:lnTo>
                                  <a:pt x="1048881" y="14535"/>
                                </a:lnTo>
                                <a:lnTo>
                                  <a:pt x="1069568" y="11734"/>
                                </a:lnTo>
                                <a:lnTo>
                                  <a:pt x="1111246" y="11734"/>
                                </a:lnTo>
                                <a:lnTo>
                                  <a:pt x="1106271" y="8928"/>
                                </a:lnTo>
                                <a:lnTo>
                                  <a:pt x="1100289" y="6438"/>
                                </a:lnTo>
                                <a:lnTo>
                                  <a:pt x="1084859" y="1282"/>
                                </a:lnTo>
                                <a:lnTo>
                                  <a:pt x="1077188" y="0"/>
                                </a:lnTo>
                                <a:close/>
                              </a:path>
                              <a:path w="1139190" h="189865">
                                <a:moveTo>
                                  <a:pt x="1111246" y="11734"/>
                                </a:moveTo>
                                <a:lnTo>
                                  <a:pt x="1075943" y="11734"/>
                                </a:lnTo>
                                <a:lnTo>
                                  <a:pt x="1082459" y="12839"/>
                                </a:lnTo>
                                <a:lnTo>
                                  <a:pt x="1095768" y="17284"/>
                                </a:lnTo>
                                <a:lnTo>
                                  <a:pt x="1101089" y="19558"/>
                                </a:lnTo>
                                <a:lnTo>
                                  <a:pt x="1109065" y="24180"/>
                                </a:lnTo>
                                <a:lnTo>
                                  <a:pt x="1114247" y="27381"/>
                                </a:lnTo>
                                <a:lnTo>
                                  <a:pt x="1124000" y="33604"/>
                                </a:lnTo>
                                <a:lnTo>
                                  <a:pt x="1126667" y="33070"/>
                                </a:lnTo>
                                <a:lnTo>
                                  <a:pt x="1128623" y="29870"/>
                                </a:lnTo>
                                <a:lnTo>
                                  <a:pt x="1130744" y="26492"/>
                                </a:lnTo>
                                <a:lnTo>
                                  <a:pt x="1130211" y="23736"/>
                                </a:lnTo>
                                <a:lnTo>
                                  <a:pt x="1127023" y="21602"/>
                                </a:lnTo>
                                <a:lnTo>
                                  <a:pt x="1120279" y="17157"/>
                                </a:lnTo>
                                <a:lnTo>
                                  <a:pt x="1114780" y="13728"/>
                                </a:lnTo>
                                <a:lnTo>
                                  <a:pt x="1111246" y="1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20889" y="4951412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80000" y="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52E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0;margin-top:19.1pt;width:489.95pt;height:564pt;z-index:-16064000;mso-wrap-distance-left:0;mso-wrap-distance-right:0;mso-position-horizontal-relative:page;mso-position-vertical-relative:page" coordsize="62223,71628" o:spid="_x0000_s1026" w14:anchorId="4496BBA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" style="position:absolute;width:59944;height:71628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">
                  <v:imagedata o:title="" r:id="rId8"/>
                </v:shape>
                <v:shape id="Graphic 4" style="position:absolute;left:45989;top:3336;width:3550;height:3556;visibility:visible;mso-wrap-style:square;v-text-anchor:top" coordsize="354965,355600" o:spid="_x0000_s1028" fillcolor="#48ddb4" stroked="f" path="m6108,77431l12,83566,,285229r6424,27674l23904,335240r25848,14924l81280,355600r32175,-5436l139517,335240r4298,-5561l81280,329679,60342,326150,43013,316488,30966,302309,25869,285229r,-192621l27292,83566,21525,77787r-6743,l6108,77431xem243839,l202347,7206,168198,26935,145087,56348r-8385,36260l136702,285229r-4466,17091l120389,316498r-17550,9656l81280,329679r62535,l156780,312903r5780,-27674l162560,88900r7065,-26898l187317,39951,212950,24781r30889,-6252l307506,18529,287294,7204,243839,xem320966,174129r-77212,l237477,175996r-4712,5309l232765,193395r4712,4826l243839,200025r2337,12l247535,200025r42321,-7789l320966,174129xem247535,174104r-3696,l245770,174129r1765,-25xem307506,18529r-63667,l276709,24784r26678,15176l321535,62013r7280,26887l328815,107429r-6903,25425l304663,153897r-25493,14477l247535,174104r73475,l323846,172453r22623,-29146l354685,107429r,-14821l346077,56342,322495,26930,307506,18529xem21170,77431r-6388,356l21525,77787r-355,-356xem20078,l5791,,,5791,,38658r5791,5792l20078,44450r5791,-5792l25869,5791,2007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">
                  <v:path arrowok="t"/>
                </v:shape>
                <v:shape id="Graphic 5" style="position:absolute;left:50829;top:4151;width:11392;height:1899;visibility:visible;mso-wrap-style:square;v-text-anchor:top" coordsize="1139190,189865" o:spid="_x0000_s1029" stroked="f" path="m8166,2667r-3544,l3111,3289,622,5778,,7289,,184734r622,1511l3111,188734r1511,622l103924,189356r1549,-622l108140,186245r660,-1511l108800,181178r-660,-1562l105473,176949r-1549,-661l13042,176288r,-168999l12369,5778,9715,3289,8166,2667xem190753,3327r-1651,495l187693,5067r-3201,2311l184048,10401r2311,3734l248869,99745r,84989l249491,186245r2489,2489l253479,189356r3543,l258533,188734r2490,-2489l261645,184734r,-85522l271011,86410r-16021,l196735,6134r-889,-1423l194475,3860r-3722,-533xem319493,3327r-3721,533l314401,4711r-889,1423l254990,86410r16021,l323888,14135r1066,-1423l325348,11061r-533,-3734l323976,5956r-1422,-889l321132,3822r-1639,-495xem467410,15735r-12763,l454647,184734r609,1511l457746,188734r1511,622l462800,189356r1511,-622l466788,186245r622,-1511l467410,15735xem525310,2667r-128575,l395236,3289r-2489,2489l392137,7289r,3556l392747,12395r2489,2667l396735,15735r128575,l526821,15062r2476,-2667l529920,10845r,-3556l529297,5778,526821,3289r-1511,-622xem636917,2667r-3543,l631863,3289r-2490,2489l628764,7289r,177445l629373,186245r2490,2489l633374,189356r3543,l638467,188734r2667,-2489l641794,184734r,-177445l641134,5778,638467,3289r-1550,-622xem844638,l791050,15771,763748,42398,747814,94805r1769,18936l776147,161747r49146,25883l844638,189356r16429,-1266l876561,184289r14564,-6334l893688,176288r-51310,l826590,174805,785317,152552,762373,111247,760844,94945r1529,-16319l785317,37071,827865,14568r16773,-1500l893342,13068r-2319,-1517l876423,5133,860962,1283,844638,xem899566,156679r-1727,407l896238,158153r-11344,7934l872137,171754r-14171,3401l842378,176288r51310,l904760,169087r1410,-1066l906970,166509r356,-3911l906792,160997r-1232,-1244l904671,158153r-1371,-940l899566,156679xem893342,13068r-48704,l858769,14201r13398,3401l884834,23269r11938,7934l898016,32270r1550,445l903300,32359r1460,-889l905814,29870r1245,-1245l907554,27063r-533,-3734l906170,21780r-1410,-1245l893342,13068xem1006259,152107r-3201,356l1001725,153174r-1054,1245l998359,157441r267,2756l1035380,182756r34709,6867l1083486,188690r12512,-2801l1107627,181222r5922,-3600l1070089,177622r-15490,-1400l1039239,171754r-15229,-7534l1008913,153619r-1245,-1067l1006259,152107xem1077188,r-7620,l1056854,866r-40968,20369l1005192,48539r3939,16719l1020949,78876r19701,10518l1068235,96812r533,l1094255,103462r18204,9018l1123382,123865r3641,13752l1126025,145451r-33456,29104l1070089,177622r43460,l1138986,137744r-1279,-10459l1109268,97045,1071156,85344r-534,l1047317,79243r-16725,-8168l1020448,60840r-3560,-12301l1017803,41438r31078,-26903l1069568,11734r41678,l1106271,8928r-5982,-2490l1084859,1282,1077188,xem1111246,11734r-35303,l1082459,12839r13309,4445l1101089,19558r7976,4622l1114247,27381r9753,6223l1126667,33070r1956,-3200l1130744,26492r-533,-2756l1127023,21602r-6744,-4445l1114780,13728r-3534,-199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">
                  <v:path arrowok="t"/>
                </v:shape>
                <v:shape id="Graphic 6" style="position:absolute;left:6208;top:49514;width:10802;height:12;visibility:visible;mso-wrap-style:square;v-text-anchor:top" coordsize="1080135,1270" o:spid="_x0000_s1030" filled="f" strokecolor="#52e1c1" strokeweight="2pt" path="m,l1080000,1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">
                  <v:path arrowok="t"/>
                </v:shape>
                <v:shape id="Image 7" style="position:absolute;width:59944;height:71628;visibility:visible;mso-wrap-style:square" o:spid="_x0000_s103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">
                  <v:imagedata o:title="" r:id="rId8"/>
                </v:shape>
                <v:shape id="Graphic 8" style="position:absolute;left:45989;top:3336;width:3550;height:3556;visibility:visible;mso-wrap-style:square;v-text-anchor:top" coordsize="354965,355600" o:spid="_x0000_s1032" fillcolor="#48ddb4" stroked="f" path="m6108,77431l12,83566,,285229r6424,27674l23904,335240r25848,14924l81280,355600r32175,-5436l139517,335240r4298,-5561l81280,329679,60342,326150,43013,316488,30966,302309,25869,285229r,-192621l27292,83566,21525,77787r-6743,l6108,77431xem243839,l202347,7206,168198,26935,145087,56348r-8385,36260l136702,285229r-4466,17091l120389,316498r-17550,9656l81280,329679r62535,l156780,312903r5780,-27674l162560,88900r7065,-26898l187317,39951,212950,24781r30889,-6252l307506,18529,287294,7204,243839,xem320966,174129r-77212,l237477,175996r-4712,5309l232765,193395r4712,4826l243839,200025r2337,12l247535,200025r42321,-7789l320966,174129xem247535,174104r-3696,l245770,174129r1765,-25xem307506,18529r-63667,l276709,24784r26678,15176l321535,62013r7280,26887l328815,107429r-6903,25425l304663,153897r-25493,14477l247535,174104r73475,l323846,172453r22623,-29146l354685,107429r,-14821l346077,56342,322495,26930,307506,18529xem21170,77431r-6388,356l21525,77787r-355,-356xem20078,l5791,,,5791,,38658r5791,5792l20078,44450r5791,-5792l25869,5791,2007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">
                  <v:path arrowok="t"/>
                </v:shape>
                <v:shape id="Graphic 9" style="position:absolute;left:50829;top:4151;width:11392;height:1899;visibility:visible;mso-wrap-style:square;v-text-anchor:top" coordsize="1139190,189865" o:spid="_x0000_s1033" stroked="f" path="m8166,2667r-3544,l3111,3289,622,5778,,7289,,184734r622,1511l3111,188734r1511,622l103924,189356r1549,-622l108140,186245r660,-1511l108800,181178r-660,-1562l105473,176949r-1549,-661l13042,176288r,-168999l12369,5778,9715,3289,8166,2667xem190753,3327r-1651,495l187693,5067r-3201,2311l184048,10401r2311,3734l248869,99745r,84989l249491,186245r2489,2489l253479,189356r3543,l258533,188734r2490,-2489l261645,184734r,-85522l271011,86410r-16021,l196735,6134r-889,-1423l194475,3860r-3722,-533xem319493,3327r-3721,533l314401,4711r-889,1423l254990,86410r16021,l323888,14135r1066,-1423l325348,11061r-533,-3734l323976,5956r-1422,-889l321132,3822r-1639,-495xem467410,15735r-12763,l454647,184734r609,1511l457746,188734r1511,622l462800,189356r1511,-622l466788,186245r622,-1511l467410,15735xem525310,2667r-128575,l395236,3289r-2489,2489l392137,7289r,3556l392747,12395r2489,2667l396735,15735r128575,l526821,15062r2476,-2667l529920,10845r,-3556l529297,5778,526821,3289r-1511,-622xem636917,2667r-3543,l631863,3289r-2490,2489l628764,7289r,177445l629373,186245r2490,2489l633374,189356r3543,l638467,188734r2667,-2489l641794,184734r,-177445l641134,5778,638467,3289r-1550,-622xem844638,l791050,15771,763748,42398,747814,94805r1769,18936l776147,161747r49146,25883l844638,189356r16429,-1266l876561,184289r14564,-6334l893688,176288r-51310,l826590,174805,785317,152552,762373,111247,760844,94945r1529,-16319l785317,37071,827865,14568r16773,-1500l893342,13068r-2319,-1517l876423,5133,860962,1283,844638,xem899566,156679r-1727,407l896238,158153r-11344,7934l872137,171754r-14171,3401l842378,176288r51310,l904760,169087r1410,-1066l906970,166509r356,-3911l906792,160997r-1232,-1244l904671,158153r-1371,-940l899566,156679xem893342,13068r-48704,l858769,14201r13398,3401l884834,23269r11938,7934l898016,32270r1550,445l903300,32359r1460,-889l905814,29870r1245,-1245l907554,27063r-533,-3734l906170,21780r-1410,-1245l893342,13068xem1006259,152107r-3201,356l1001725,153174r-1054,1245l998359,157441r267,2756l1035380,182756r34709,6867l1083486,188690r12512,-2801l1107627,181222r5922,-3600l1070089,177622r-15490,-1400l1039239,171754r-15229,-7534l1008913,153619r-1245,-1067l1006259,152107xem1077188,r-7620,l1056854,866r-40968,20369l1005192,48539r3939,16719l1020949,78876r19701,10518l1068235,96812r533,l1094255,103462r18204,9018l1123382,123865r3641,13752l1126025,145451r-33456,29104l1070089,177622r43460,l1138986,137744r-1279,-10459l1109268,97045,1071156,85344r-534,l1047317,79243r-16725,-8168l1020448,60840r-3560,-12301l1017803,41438r31078,-26903l1069568,11734r41678,l1106271,8928r-5982,-2490l1084859,1282,1077188,xem1111246,11734r-35303,l1082459,12839r13309,4445l1101089,19558r7976,4622l1114247,27381r9753,6223l1126667,33070r1956,-3200l1130744,26492r-533,-2756l1127023,21602r-6744,-4445l1114780,13728r-3534,-199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">
                  <v:path arrowok="t"/>
                </v:shape>
                <v:shape id="Graphic 10" style="position:absolute;left:6208;top:49514;width:10802;height:12;visibility:visible;mso-wrap-style:square;v-text-anchor:top" coordsize="1080135,1270" o:spid="_x0000_s1034" filled="f" strokecolor="#52e1c1" strokeweight="2pt" path="m,l1080000,1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">
                  <v:path arrowok="t"/>
                </v:shape>
                <w10:wrap anchorx="page" anchory="page"/>
              </v:group>
            </w:pict>
          </mc:Fallback>
        </mc:AlternateContent>
      </w:r>
    </w:p>
    <w:p w:rsidR="0024087A" w:rsidRDefault="0024087A" w14:paraId="5A34B4C7" w14:textId="77777777">
      <w:pPr>
        <w:pStyle w:val="Textkrper"/>
        <w:rPr>
          <w:rFonts w:ascii="Times New Roman"/>
          <w:sz w:val="68"/>
        </w:rPr>
      </w:pPr>
    </w:p>
    <w:p w:rsidR="0024087A" w:rsidRDefault="0024087A" w14:paraId="5A34B4C8" w14:textId="77777777">
      <w:pPr>
        <w:pStyle w:val="Textkrper"/>
        <w:rPr>
          <w:rFonts w:ascii="Times New Roman"/>
          <w:sz w:val="68"/>
        </w:rPr>
      </w:pPr>
    </w:p>
    <w:p w:rsidR="0024087A" w:rsidRDefault="0024087A" w14:paraId="5A34B4C9" w14:textId="77777777">
      <w:pPr>
        <w:pStyle w:val="Textkrper"/>
        <w:rPr>
          <w:rFonts w:ascii="Times New Roman"/>
          <w:sz w:val="68"/>
        </w:rPr>
      </w:pPr>
    </w:p>
    <w:p w:rsidR="0024087A" w:rsidRDefault="0024087A" w14:paraId="5A34B4CA" w14:textId="77777777">
      <w:pPr>
        <w:pStyle w:val="Textkrper"/>
        <w:rPr>
          <w:rFonts w:ascii="Times New Roman"/>
          <w:sz w:val="68"/>
        </w:rPr>
      </w:pPr>
    </w:p>
    <w:p w:rsidR="0024087A" w:rsidRDefault="0024087A" w14:paraId="5A34B4CB" w14:textId="77777777">
      <w:pPr>
        <w:pStyle w:val="Textkrper"/>
        <w:spacing w:before="275"/>
        <w:rPr>
          <w:rFonts w:ascii="Times New Roman"/>
          <w:sz w:val="68"/>
        </w:rPr>
      </w:pPr>
    </w:p>
    <w:p w:rsidR="0024087A" w:rsidRDefault="00840EDB" w14:paraId="5A34B4CC" w14:textId="77777777">
      <w:pPr>
        <w:pStyle w:val="Titel"/>
      </w:pPr>
      <w:r>
        <w:rPr>
          <w:color w:val="FFFFFF"/>
          <w:spacing w:val="-2"/>
        </w:rPr>
        <w:t>IPlytics</w:t>
      </w:r>
    </w:p>
    <w:p w:rsidR="0024087A" w:rsidRDefault="00840EDB" w14:paraId="5A34B4CD" w14:textId="77777777">
      <w:pPr>
        <w:pStyle w:val="Titel"/>
        <w:spacing w:before="50" w:line="244" w:lineRule="auto"/>
        <w:ind w:right="1564"/>
      </w:pPr>
      <w:r>
        <w:rPr>
          <w:color w:val="FFFFFF"/>
          <w:spacing w:val="-16"/>
        </w:rPr>
        <w:t>Patent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16"/>
        </w:rPr>
        <w:t xml:space="preserve">Valuation </w:t>
      </w:r>
      <w:r>
        <w:rPr>
          <w:color w:val="FFFFFF"/>
          <w:spacing w:val="-2"/>
        </w:rPr>
        <w:t>Indicators</w:t>
      </w:r>
    </w:p>
    <w:p w:rsidR="0024087A" w:rsidRDefault="0024087A" w14:paraId="5A34B4CE" w14:textId="77777777">
      <w:pPr>
        <w:pStyle w:val="Textkrper"/>
        <w:spacing w:before="76"/>
        <w:rPr>
          <w:rFonts w:ascii="Trebuchet MS"/>
          <w:b/>
          <w:sz w:val="68"/>
        </w:rPr>
      </w:pPr>
    </w:p>
    <w:p w:rsidR="0024087A" w:rsidRDefault="00840EDB" w14:paraId="5A34B4CF" w14:textId="77777777">
      <w:pPr>
        <w:spacing w:line="288" w:lineRule="auto"/>
        <w:ind w:left="471" w:right="1564"/>
        <w:rPr>
          <w:sz w:val="32"/>
        </w:rPr>
      </w:pPr>
      <w:r>
        <w:rPr>
          <w:color w:val="52E1C1"/>
          <w:spacing w:val="-2"/>
          <w:sz w:val="32"/>
        </w:rPr>
        <w:t>IPlytics</w:t>
      </w:r>
      <w:r>
        <w:rPr>
          <w:color w:val="52E1C1"/>
          <w:spacing w:val="-15"/>
          <w:sz w:val="32"/>
        </w:rPr>
        <w:t xml:space="preserve"> </w:t>
      </w:r>
      <w:r>
        <w:rPr>
          <w:color w:val="52E1C1"/>
          <w:spacing w:val="-2"/>
          <w:sz w:val="32"/>
        </w:rPr>
        <w:t>makes</w:t>
      </w:r>
      <w:r>
        <w:rPr>
          <w:color w:val="52E1C1"/>
          <w:spacing w:val="-15"/>
          <w:sz w:val="32"/>
        </w:rPr>
        <w:t xml:space="preserve"> </w:t>
      </w:r>
      <w:r>
        <w:rPr>
          <w:color w:val="52E1C1"/>
          <w:spacing w:val="-2"/>
          <w:sz w:val="32"/>
        </w:rPr>
        <w:t>use</w:t>
      </w:r>
      <w:r>
        <w:rPr>
          <w:color w:val="52E1C1"/>
          <w:spacing w:val="-16"/>
          <w:sz w:val="32"/>
        </w:rPr>
        <w:t xml:space="preserve"> </w:t>
      </w:r>
      <w:r>
        <w:rPr>
          <w:color w:val="52E1C1"/>
          <w:spacing w:val="-2"/>
          <w:sz w:val="32"/>
        </w:rPr>
        <w:t>of</w:t>
      </w:r>
      <w:r>
        <w:rPr>
          <w:color w:val="52E1C1"/>
          <w:spacing w:val="-14"/>
          <w:sz w:val="32"/>
        </w:rPr>
        <w:t xml:space="preserve"> </w:t>
      </w:r>
      <w:r>
        <w:rPr>
          <w:color w:val="52E1C1"/>
          <w:spacing w:val="-2"/>
          <w:sz w:val="32"/>
        </w:rPr>
        <w:t>statistical</w:t>
      </w:r>
      <w:r>
        <w:rPr>
          <w:color w:val="52E1C1"/>
          <w:spacing w:val="-16"/>
          <w:sz w:val="32"/>
        </w:rPr>
        <w:t xml:space="preserve"> </w:t>
      </w:r>
      <w:r>
        <w:rPr>
          <w:color w:val="52E1C1"/>
          <w:spacing w:val="-2"/>
          <w:sz w:val="32"/>
        </w:rPr>
        <w:t>patent</w:t>
      </w:r>
      <w:r>
        <w:rPr>
          <w:color w:val="52E1C1"/>
          <w:spacing w:val="-14"/>
          <w:sz w:val="32"/>
        </w:rPr>
        <w:t xml:space="preserve"> </w:t>
      </w:r>
      <w:r>
        <w:rPr>
          <w:color w:val="52E1C1"/>
          <w:spacing w:val="-2"/>
          <w:sz w:val="32"/>
        </w:rPr>
        <w:t xml:space="preserve">valuation </w:t>
      </w:r>
      <w:r>
        <w:rPr>
          <w:color w:val="52E1C1"/>
          <w:spacing w:val="-8"/>
          <w:sz w:val="32"/>
        </w:rPr>
        <w:t xml:space="preserve">indicators to analyze the strength, the weaknesses and </w:t>
      </w:r>
      <w:r>
        <w:rPr>
          <w:color w:val="52E1C1"/>
          <w:sz w:val="32"/>
        </w:rPr>
        <w:t>the positioning of patent portfolios.</w:t>
      </w:r>
    </w:p>
    <w:p w:rsidR="0024087A" w:rsidRDefault="0024087A" w14:paraId="5A34B4D0" w14:textId="77777777">
      <w:pPr>
        <w:pStyle w:val="Textkrper"/>
      </w:pPr>
    </w:p>
    <w:p w:rsidR="0024087A" w:rsidRDefault="0024087A" w14:paraId="5A34B4D1" w14:textId="77777777">
      <w:pPr>
        <w:pStyle w:val="Textkrper"/>
      </w:pPr>
    </w:p>
    <w:p w:rsidR="0024087A" w:rsidRDefault="0024087A" w14:paraId="5A34B4D2" w14:textId="77777777">
      <w:pPr>
        <w:pStyle w:val="Textkrper"/>
      </w:pPr>
    </w:p>
    <w:p w:rsidR="0024087A" w:rsidRDefault="0024087A" w14:paraId="5A34B4D3" w14:textId="77777777">
      <w:pPr>
        <w:pStyle w:val="Textkrper"/>
      </w:pPr>
    </w:p>
    <w:p w:rsidR="0024087A" w:rsidRDefault="0024087A" w14:paraId="5A34B4D4" w14:textId="77777777">
      <w:pPr>
        <w:pStyle w:val="Textkrper"/>
      </w:pPr>
    </w:p>
    <w:p w:rsidR="0024087A" w:rsidRDefault="0024087A" w14:paraId="5A34B4D5" w14:textId="77777777">
      <w:pPr>
        <w:pStyle w:val="Textkrper"/>
      </w:pPr>
    </w:p>
    <w:p w:rsidR="0024087A" w:rsidRDefault="0024087A" w14:paraId="5A34B4D6" w14:textId="77777777">
      <w:pPr>
        <w:pStyle w:val="Textkrper"/>
      </w:pPr>
    </w:p>
    <w:p w:rsidR="0024087A" w:rsidRDefault="0024087A" w14:paraId="5A34B4D7" w14:textId="77777777">
      <w:pPr>
        <w:pStyle w:val="Textkrper"/>
      </w:pPr>
    </w:p>
    <w:p w:rsidR="0024087A" w:rsidRDefault="0024087A" w14:paraId="5A34B4D8" w14:textId="77777777">
      <w:pPr>
        <w:pStyle w:val="Textkrper"/>
      </w:pPr>
    </w:p>
    <w:p w:rsidR="0024087A" w:rsidRDefault="0024087A" w14:paraId="5A34B4D9" w14:textId="77777777">
      <w:pPr>
        <w:pStyle w:val="Textkrper"/>
      </w:pPr>
    </w:p>
    <w:p w:rsidR="0024087A" w:rsidRDefault="0024087A" w14:paraId="5A34B4DA" w14:textId="77777777">
      <w:pPr>
        <w:pStyle w:val="Textkrper"/>
      </w:pPr>
    </w:p>
    <w:p w:rsidR="0024087A" w:rsidRDefault="0024087A" w14:paraId="5A34B4DB" w14:textId="77777777">
      <w:pPr>
        <w:pStyle w:val="Textkrper"/>
      </w:pPr>
    </w:p>
    <w:p w:rsidR="0024087A" w:rsidRDefault="0024087A" w14:paraId="5A34B4DC" w14:textId="77777777">
      <w:pPr>
        <w:pStyle w:val="Textkrper"/>
      </w:pPr>
    </w:p>
    <w:p w:rsidR="0024087A" w:rsidRDefault="0024087A" w14:paraId="5A34B4DD" w14:textId="77777777">
      <w:pPr>
        <w:pStyle w:val="Textkrper"/>
      </w:pPr>
    </w:p>
    <w:p w:rsidR="0024087A" w:rsidRDefault="0024087A" w14:paraId="5A34B4DE" w14:textId="77777777">
      <w:pPr>
        <w:pStyle w:val="Textkrper"/>
      </w:pPr>
    </w:p>
    <w:p w:rsidR="0024087A" w:rsidRDefault="0024087A" w14:paraId="5A34B4DF" w14:textId="77777777">
      <w:pPr>
        <w:pStyle w:val="Textkrper"/>
      </w:pPr>
    </w:p>
    <w:p w:rsidR="0024087A" w:rsidRDefault="0024087A" w14:paraId="5A34B4E0" w14:textId="77777777">
      <w:pPr>
        <w:pStyle w:val="Textkrper"/>
      </w:pPr>
    </w:p>
    <w:p w:rsidR="0024087A" w:rsidRDefault="0024087A" w14:paraId="5A34B4E1" w14:textId="77777777">
      <w:pPr>
        <w:pStyle w:val="Textkrper"/>
      </w:pPr>
    </w:p>
    <w:p w:rsidR="0024087A" w:rsidRDefault="0024087A" w14:paraId="5A34B4E2" w14:textId="77777777">
      <w:pPr>
        <w:pStyle w:val="Textkrper"/>
      </w:pPr>
    </w:p>
    <w:p w:rsidR="0024087A" w:rsidRDefault="00840EDB" w14:paraId="5A34B4E3" w14:textId="77777777">
      <w:pPr>
        <w:pStyle w:val="Textkrper"/>
        <w:spacing w:before="138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A34B5D4" wp14:editId="5A34B5D5">
            <wp:simplePos x="0" y="0"/>
            <wp:positionH relativeFrom="page">
              <wp:posOffset>880230</wp:posOffset>
            </wp:positionH>
            <wp:positionV relativeFrom="paragraph">
              <wp:posOffset>248907</wp:posOffset>
            </wp:positionV>
            <wp:extent cx="5006314" cy="10267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1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87A" w:rsidRDefault="0024087A" w14:paraId="5A34B4E4" w14:textId="77777777">
      <w:pPr>
        <w:sectPr w:rsidR="0024087A">
          <w:type w:val="continuous"/>
          <w:pgSz w:w="10800" w:h="15600" w:orient="portrait"/>
          <w:pgMar w:top="380" w:right="500" w:bottom="280" w:left="480" w:header="720" w:footer="720" w:gutter="0"/>
          <w:cols w:space="720"/>
        </w:sectPr>
      </w:pPr>
    </w:p>
    <w:p w:rsidR="0024087A" w:rsidRDefault="00840EDB" w14:paraId="5A34B4E5" w14:textId="77777777">
      <w:pPr>
        <w:pStyle w:val="berschrift1"/>
        <w:spacing w:before="365"/>
        <w:ind w:left="228"/>
      </w:pPr>
      <w:r>
        <w:rPr>
          <w:color w:val="24404F"/>
          <w:spacing w:val="-8"/>
        </w:rPr>
        <w:lastRenderedPageBreak/>
        <w:t>Table</w:t>
      </w:r>
      <w:r>
        <w:rPr>
          <w:color w:val="24404F"/>
          <w:spacing w:val="-19"/>
        </w:rPr>
        <w:t xml:space="preserve"> </w:t>
      </w:r>
      <w:r>
        <w:rPr>
          <w:color w:val="24404F"/>
          <w:spacing w:val="-8"/>
        </w:rPr>
        <w:t>of</w:t>
      </w:r>
      <w:r>
        <w:rPr>
          <w:color w:val="24404F"/>
          <w:spacing w:val="-19"/>
        </w:rPr>
        <w:t xml:space="preserve"> </w:t>
      </w:r>
      <w:r>
        <w:rPr>
          <w:color w:val="24404F"/>
          <w:spacing w:val="-8"/>
        </w:rPr>
        <w:t>Contents</w:t>
      </w:r>
    </w:p>
    <w:p w:rsidR="0024087A" w:rsidRDefault="00840EDB" w14:paraId="5A34B4E6" w14:textId="77777777">
      <w:pPr>
        <w:pStyle w:val="Textkrper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A34B5D6" wp14:editId="5A34B5D7">
                <wp:simplePos x="0" y="0"/>
                <wp:positionH relativeFrom="page">
                  <wp:posOffset>460800</wp:posOffset>
                </wp:positionH>
                <wp:positionV relativeFrom="paragraph">
                  <wp:posOffset>149300</wp:posOffset>
                </wp:positionV>
                <wp:extent cx="50419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style="position:absolute;margin-left:36.3pt;margin-top:11.75pt;width:39.7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FLhhRThAAAADQEAAA8AAAAAAAAAAAAAAAAAbAQAAGRycy9kb3ducmV2LnhtbFBLBQYAAAAA&#13;&#10;BAAEAPMAAAB6BQAAAAA=&#13;&#10;" w14:anchorId="45EF8063">
                <v:path arrowok="t"/>
                <w10:wrap type="topAndBottom" anchorx="page"/>
              </v:shape>
            </w:pict>
          </mc:Fallback>
        </mc:AlternateContent>
      </w:r>
    </w:p>
    <w:p w:rsidR="0024087A" w:rsidRDefault="0024087A" w14:paraId="5A34B4E7" w14:textId="77777777">
      <w:pPr>
        <w:pStyle w:val="Textkrper"/>
        <w:rPr>
          <w:sz w:val="28"/>
        </w:rPr>
      </w:pPr>
    </w:p>
    <w:p w:rsidR="0024087A" w:rsidRDefault="0024087A" w14:paraId="5A34B4E8" w14:textId="77777777">
      <w:pPr>
        <w:pStyle w:val="Textkrper"/>
        <w:spacing w:before="170"/>
        <w:rPr>
          <w:sz w:val="28"/>
        </w:rPr>
      </w:pPr>
    </w:p>
    <w:p w:rsidR="0024087A" w:rsidRDefault="00840EDB" w14:paraId="5A34B4E9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9"/>
        </w:tabs>
        <w:spacing w:before="0"/>
        <w:rPr>
          <w:sz w:val="28"/>
        </w:rPr>
      </w:pPr>
      <w:r>
        <w:rPr>
          <w:color w:val="24404F"/>
          <w:spacing w:val="-4"/>
          <w:sz w:val="28"/>
        </w:rPr>
        <w:t>Intro:</w:t>
      </w:r>
      <w:r>
        <w:rPr>
          <w:color w:val="24404F"/>
          <w:spacing w:val="-6"/>
          <w:sz w:val="28"/>
        </w:rPr>
        <w:t xml:space="preserve"> </w:t>
      </w:r>
      <w:r>
        <w:rPr>
          <w:color w:val="24404F"/>
          <w:spacing w:val="-4"/>
          <w:sz w:val="28"/>
        </w:rPr>
        <w:t>Patent</w:t>
      </w:r>
      <w:r>
        <w:rPr>
          <w:color w:val="24404F"/>
          <w:spacing w:val="-5"/>
          <w:sz w:val="28"/>
        </w:rPr>
        <w:t xml:space="preserve"> </w:t>
      </w:r>
      <w:r>
        <w:rPr>
          <w:color w:val="24404F"/>
          <w:spacing w:val="-4"/>
          <w:sz w:val="28"/>
        </w:rPr>
        <w:t>Valuation</w:t>
      </w:r>
      <w:r>
        <w:rPr>
          <w:color w:val="24404F"/>
          <w:spacing w:val="-5"/>
          <w:sz w:val="28"/>
        </w:rPr>
        <w:t xml:space="preserve"> </w:t>
      </w:r>
      <w:r>
        <w:rPr>
          <w:color w:val="24404F"/>
          <w:spacing w:val="-4"/>
          <w:sz w:val="28"/>
        </w:rPr>
        <w:t>Indicators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3</w:t>
      </w:r>
    </w:p>
    <w:p w:rsidR="0024087A" w:rsidRDefault="00840EDB" w14:paraId="5A34B4EA" w14:textId="77777777">
      <w:pPr>
        <w:pStyle w:val="Listenabsatz"/>
        <w:numPr>
          <w:ilvl w:val="0"/>
          <w:numId w:val="1"/>
        </w:numPr>
        <w:tabs>
          <w:tab w:val="left" w:pos="769"/>
          <w:tab w:val="right" w:pos="9580"/>
        </w:tabs>
        <w:spacing w:before="344"/>
        <w:rPr>
          <w:sz w:val="28"/>
        </w:rPr>
      </w:pPr>
      <w:r>
        <w:rPr>
          <w:color w:val="24404F"/>
          <w:w w:val="90"/>
          <w:sz w:val="28"/>
        </w:rPr>
        <w:t>Technical</w:t>
      </w:r>
      <w:r>
        <w:rPr>
          <w:color w:val="24404F"/>
          <w:spacing w:val="8"/>
          <w:sz w:val="28"/>
        </w:rPr>
        <w:t xml:space="preserve"> </w:t>
      </w:r>
      <w:r>
        <w:rPr>
          <w:color w:val="24404F"/>
          <w:w w:val="90"/>
          <w:sz w:val="28"/>
        </w:rPr>
        <w:t>Relevance</w:t>
      </w:r>
      <w:r>
        <w:rPr>
          <w:color w:val="24404F"/>
          <w:spacing w:val="7"/>
          <w:sz w:val="28"/>
        </w:rPr>
        <w:t xml:space="preserve"> </w:t>
      </w:r>
      <w:r>
        <w:rPr>
          <w:color w:val="24404F"/>
          <w:spacing w:val="-4"/>
          <w:w w:val="90"/>
          <w:sz w:val="28"/>
        </w:rPr>
        <w:t>(TR)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4</w:t>
      </w:r>
    </w:p>
    <w:p w:rsidR="0024087A" w:rsidRDefault="00840EDB" w14:paraId="5A34B4EB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9"/>
        </w:tabs>
        <w:spacing w:before="338"/>
        <w:rPr>
          <w:sz w:val="28"/>
        </w:rPr>
      </w:pPr>
      <w:r>
        <w:rPr>
          <w:color w:val="24404F"/>
          <w:spacing w:val="-8"/>
          <w:sz w:val="28"/>
        </w:rPr>
        <w:t>Market</w:t>
      </w:r>
      <w:r>
        <w:rPr>
          <w:color w:val="24404F"/>
          <w:spacing w:val="-2"/>
          <w:sz w:val="28"/>
        </w:rPr>
        <w:t xml:space="preserve"> </w:t>
      </w:r>
      <w:r>
        <w:rPr>
          <w:color w:val="24404F"/>
          <w:spacing w:val="-8"/>
          <w:sz w:val="28"/>
        </w:rPr>
        <w:t>Coverage</w:t>
      </w:r>
      <w:r>
        <w:rPr>
          <w:color w:val="24404F"/>
          <w:spacing w:val="-1"/>
          <w:sz w:val="28"/>
        </w:rPr>
        <w:t xml:space="preserve"> </w:t>
      </w:r>
      <w:r>
        <w:rPr>
          <w:color w:val="24404F"/>
          <w:spacing w:val="-8"/>
          <w:sz w:val="28"/>
        </w:rPr>
        <w:t>(MC)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5</w:t>
      </w:r>
    </w:p>
    <w:p w:rsidR="0024087A" w:rsidRDefault="00840EDB" w14:paraId="5A34B4EC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9"/>
        </w:tabs>
        <w:rPr>
          <w:sz w:val="28"/>
        </w:rPr>
      </w:pPr>
      <w:r>
        <w:rPr>
          <w:color w:val="24404F"/>
          <w:spacing w:val="-2"/>
          <w:w w:val="90"/>
          <w:sz w:val="28"/>
        </w:rPr>
        <w:t>Radicalness</w:t>
      </w:r>
      <w:r>
        <w:rPr>
          <w:color w:val="24404F"/>
          <w:spacing w:val="-2"/>
          <w:sz w:val="28"/>
        </w:rPr>
        <w:t xml:space="preserve"> </w:t>
      </w:r>
      <w:r>
        <w:rPr>
          <w:color w:val="24404F"/>
          <w:spacing w:val="-4"/>
          <w:sz w:val="28"/>
        </w:rPr>
        <w:t>(RA)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6</w:t>
      </w:r>
    </w:p>
    <w:p w:rsidR="0024087A" w:rsidRDefault="00840EDB" w14:paraId="5A34B4ED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8"/>
        </w:tabs>
        <w:rPr>
          <w:sz w:val="28"/>
        </w:rPr>
      </w:pPr>
      <w:r>
        <w:rPr>
          <w:color w:val="24404F"/>
          <w:spacing w:val="-10"/>
          <w:sz w:val="28"/>
        </w:rPr>
        <w:t>Legal</w:t>
      </w:r>
      <w:r>
        <w:rPr>
          <w:color w:val="24404F"/>
          <w:spacing w:val="-1"/>
          <w:sz w:val="28"/>
        </w:rPr>
        <w:t xml:space="preserve"> </w:t>
      </w:r>
      <w:r>
        <w:rPr>
          <w:color w:val="24404F"/>
          <w:spacing w:val="-10"/>
          <w:sz w:val="28"/>
        </w:rPr>
        <w:t>Breadth</w:t>
      </w:r>
      <w:r>
        <w:rPr>
          <w:color w:val="24404F"/>
          <w:spacing w:val="-2"/>
          <w:sz w:val="28"/>
        </w:rPr>
        <w:t xml:space="preserve"> </w:t>
      </w:r>
      <w:r>
        <w:rPr>
          <w:color w:val="24404F"/>
          <w:spacing w:val="-10"/>
          <w:sz w:val="28"/>
        </w:rPr>
        <w:t>(LB)</w:t>
      </w:r>
      <w:r>
        <w:rPr>
          <w:color w:val="24404F"/>
          <w:sz w:val="28"/>
        </w:rPr>
        <w:tab/>
      </w:r>
      <w:r>
        <w:rPr>
          <w:color w:val="24404F"/>
          <w:spacing w:val="-12"/>
          <w:sz w:val="28"/>
        </w:rPr>
        <w:t>7</w:t>
      </w:r>
    </w:p>
    <w:p w:rsidR="0024087A" w:rsidRDefault="00840EDB" w14:paraId="5A34B4EE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9"/>
        </w:tabs>
        <w:spacing w:before="338"/>
        <w:rPr>
          <w:sz w:val="28"/>
        </w:rPr>
      </w:pPr>
      <w:r>
        <w:rPr>
          <w:color w:val="24404F"/>
          <w:spacing w:val="-8"/>
          <w:sz w:val="28"/>
        </w:rPr>
        <w:t>Patent</w:t>
      </w:r>
      <w:r>
        <w:rPr>
          <w:color w:val="24404F"/>
          <w:spacing w:val="-10"/>
          <w:sz w:val="28"/>
        </w:rPr>
        <w:t xml:space="preserve"> </w:t>
      </w:r>
      <w:r>
        <w:rPr>
          <w:color w:val="24404F"/>
          <w:spacing w:val="-8"/>
          <w:sz w:val="28"/>
        </w:rPr>
        <w:t>Scope</w:t>
      </w:r>
      <w:r>
        <w:rPr>
          <w:color w:val="24404F"/>
          <w:spacing w:val="-10"/>
          <w:sz w:val="28"/>
        </w:rPr>
        <w:t xml:space="preserve"> </w:t>
      </w:r>
      <w:r>
        <w:rPr>
          <w:color w:val="24404F"/>
          <w:spacing w:val="-8"/>
          <w:sz w:val="28"/>
        </w:rPr>
        <w:t>(SC)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8</w:t>
      </w:r>
    </w:p>
    <w:p w:rsidR="0024087A" w:rsidRDefault="00840EDB" w14:paraId="5A34B4EF" w14:textId="77777777">
      <w:pPr>
        <w:pStyle w:val="Listenabsatz"/>
        <w:numPr>
          <w:ilvl w:val="0"/>
          <w:numId w:val="1"/>
        </w:numPr>
        <w:tabs>
          <w:tab w:val="left" w:pos="766"/>
          <w:tab w:val="right" w:pos="9580"/>
        </w:tabs>
        <w:ind w:left="766" w:hanging="537"/>
        <w:rPr>
          <w:sz w:val="28"/>
        </w:rPr>
      </w:pPr>
      <w:r>
        <w:rPr>
          <w:color w:val="24404F"/>
          <w:spacing w:val="-5"/>
          <w:sz w:val="28"/>
        </w:rPr>
        <w:t>Cooperation</w:t>
      </w:r>
      <w:r>
        <w:rPr>
          <w:color w:val="24404F"/>
          <w:spacing w:val="2"/>
          <w:sz w:val="28"/>
        </w:rPr>
        <w:t xml:space="preserve"> </w:t>
      </w:r>
      <w:r>
        <w:rPr>
          <w:color w:val="24404F"/>
          <w:spacing w:val="-4"/>
          <w:sz w:val="28"/>
        </w:rPr>
        <w:t>(CO)</w:t>
      </w:r>
      <w:r>
        <w:rPr>
          <w:color w:val="24404F"/>
          <w:sz w:val="28"/>
        </w:rPr>
        <w:tab/>
      </w:r>
      <w:r>
        <w:rPr>
          <w:color w:val="24404F"/>
          <w:spacing w:val="-10"/>
          <w:sz w:val="28"/>
        </w:rPr>
        <w:t>9</w:t>
      </w:r>
    </w:p>
    <w:p w:rsidR="0024087A" w:rsidRDefault="00840EDB" w14:paraId="5A34B4F0" w14:textId="77777777">
      <w:pPr>
        <w:pStyle w:val="Listenabsatz"/>
        <w:numPr>
          <w:ilvl w:val="0"/>
          <w:numId w:val="1"/>
        </w:numPr>
        <w:tabs>
          <w:tab w:val="left" w:pos="766"/>
          <w:tab w:val="right" w:pos="9578"/>
        </w:tabs>
        <w:spacing w:before="338"/>
        <w:ind w:left="766" w:hanging="537"/>
        <w:rPr>
          <w:sz w:val="28"/>
        </w:rPr>
      </w:pPr>
      <w:r>
        <w:rPr>
          <w:color w:val="24404F"/>
          <w:w w:val="90"/>
          <w:sz w:val="28"/>
        </w:rPr>
        <w:t>Team</w:t>
      </w:r>
      <w:r>
        <w:rPr>
          <w:color w:val="24404F"/>
          <w:spacing w:val="-8"/>
          <w:w w:val="90"/>
          <w:sz w:val="28"/>
        </w:rPr>
        <w:t xml:space="preserve"> </w:t>
      </w:r>
      <w:r>
        <w:rPr>
          <w:color w:val="24404F"/>
          <w:w w:val="90"/>
          <w:sz w:val="28"/>
        </w:rPr>
        <w:t>Size</w:t>
      </w:r>
      <w:r>
        <w:rPr>
          <w:color w:val="24404F"/>
          <w:spacing w:val="-9"/>
          <w:w w:val="90"/>
          <w:sz w:val="28"/>
        </w:rPr>
        <w:t xml:space="preserve"> </w:t>
      </w:r>
      <w:r>
        <w:rPr>
          <w:color w:val="24404F"/>
          <w:spacing w:val="-4"/>
          <w:w w:val="90"/>
          <w:sz w:val="28"/>
        </w:rPr>
        <w:t>(TE)</w:t>
      </w:r>
      <w:r>
        <w:rPr>
          <w:color w:val="24404F"/>
          <w:sz w:val="28"/>
        </w:rPr>
        <w:tab/>
      </w:r>
      <w:r>
        <w:rPr>
          <w:color w:val="24404F"/>
          <w:spacing w:val="-5"/>
          <w:sz w:val="28"/>
        </w:rPr>
        <w:t>10</w:t>
      </w:r>
    </w:p>
    <w:p w:rsidR="0024087A" w:rsidRDefault="00840EDB" w14:paraId="5A34B4F1" w14:textId="77777777">
      <w:pPr>
        <w:pStyle w:val="Listenabsatz"/>
        <w:numPr>
          <w:ilvl w:val="0"/>
          <w:numId w:val="1"/>
        </w:numPr>
        <w:tabs>
          <w:tab w:val="left" w:pos="769"/>
          <w:tab w:val="right" w:pos="9579"/>
        </w:tabs>
        <w:spacing w:before="344"/>
        <w:rPr>
          <w:sz w:val="28"/>
        </w:rPr>
      </w:pPr>
      <w:r>
        <w:rPr>
          <w:color w:val="24404F"/>
          <w:spacing w:val="-2"/>
          <w:w w:val="90"/>
          <w:sz w:val="28"/>
        </w:rPr>
        <w:t>Normalization</w:t>
      </w:r>
      <w:r>
        <w:rPr>
          <w:color w:val="24404F"/>
          <w:sz w:val="28"/>
        </w:rPr>
        <w:tab/>
      </w:r>
      <w:r>
        <w:rPr>
          <w:color w:val="24404F"/>
          <w:spacing w:val="-5"/>
          <w:w w:val="90"/>
          <w:sz w:val="28"/>
        </w:rPr>
        <w:t>11</w:t>
      </w:r>
    </w:p>
    <w:p w:rsidR="0024087A" w:rsidRDefault="0024087A" w14:paraId="5A34B4F2" w14:textId="77777777">
      <w:pPr>
        <w:rPr>
          <w:sz w:val="28"/>
        </w:rPr>
        <w:sectPr w:rsidR="0024087A">
          <w:headerReference w:type="default" r:id="rId10"/>
          <w:footerReference w:type="default" r:id="rId11"/>
          <w:pgSz w:w="10800" w:h="15600" w:orient="portrait"/>
          <w:pgMar w:top="1020" w:right="500" w:bottom="780" w:left="480" w:header="414" w:footer="590" w:gutter="0"/>
          <w:pgNumType w:start="2"/>
          <w:cols w:space="720"/>
        </w:sectPr>
      </w:pPr>
    </w:p>
    <w:p w:rsidR="0024087A" w:rsidRDefault="0024087A" w14:paraId="5A34B4F3" w14:textId="77777777">
      <w:pPr>
        <w:pStyle w:val="Textkrper"/>
      </w:pPr>
    </w:p>
    <w:p w:rsidR="0024087A" w:rsidRDefault="0024087A" w14:paraId="5A34B4F4" w14:textId="77777777">
      <w:pPr>
        <w:pStyle w:val="Textkrper"/>
        <w:spacing w:before="59"/>
      </w:pPr>
    </w:p>
    <w:p w:rsidR="0024087A" w:rsidRDefault="00840EDB" w14:paraId="5A34B4F5" w14:textId="77777777">
      <w:pPr>
        <w:pStyle w:val="Textkrper"/>
        <w:ind w:left="225"/>
      </w:pPr>
      <w:r>
        <w:rPr>
          <w:noProof/>
        </w:rPr>
        <mc:AlternateContent>
          <mc:Choice Requires="wpg">
            <w:drawing>
              <wp:inline distT="0" distB="0" distL="0" distR="0" wp14:anchorId="5A34B5D8" wp14:editId="5A34B5D9">
                <wp:extent cx="654050" cy="277495"/>
                <wp:effectExtent l="0" t="0" r="0" b="825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" cy="277495"/>
                          <a:chOff x="0" y="0"/>
                          <a:chExt cx="654050" cy="2774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5405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77495">
                                <a:moveTo>
                                  <a:pt x="622973" y="0"/>
                                </a:moveTo>
                                <a:lnTo>
                                  <a:pt x="30763" y="0"/>
                                </a:lnTo>
                                <a:lnTo>
                                  <a:pt x="18788" y="2418"/>
                                </a:lnTo>
                                <a:lnTo>
                                  <a:pt x="9010" y="9013"/>
                                </a:lnTo>
                                <a:lnTo>
                                  <a:pt x="2417" y="18795"/>
                                </a:lnTo>
                                <a:lnTo>
                                  <a:pt x="0" y="30772"/>
                                </a:lnTo>
                                <a:lnTo>
                                  <a:pt x="0" y="246113"/>
                                </a:lnTo>
                                <a:lnTo>
                                  <a:pt x="2417" y="258090"/>
                                </a:lnTo>
                                <a:lnTo>
                                  <a:pt x="9010" y="267871"/>
                                </a:lnTo>
                                <a:lnTo>
                                  <a:pt x="18788" y="274466"/>
                                </a:lnTo>
                                <a:lnTo>
                                  <a:pt x="30763" y="276885"/>
                                </a:lnTo>
                                <a:lnTo>
                                  <a:pt x="622973" y="276885"/>
                                </a:lnTo>
                                <a:lnTo>
                                  <a:pt x="634947" y="274466"/>
                                </a:lnTo>
                                <a:lnTo>
                                  <a:pt x="644725" y="267871"/>
                                </a:lnTo>
                                <a:lnTo>
                                  <a:pt x="651318" y="258090"/>
                                </a:lnTo>
                                <a:lnTo>
                                  <a:pt x="653736" y="246113"/>
                                </a:lnTo>
                                <a:lnTo>
                                  <a:pt x="653736" y="30772"/>
                                </a:lnTo>
                                <a:lnTo>
                                  <a:pt x="651318" y="18795"/>
                                </a:lnTo>
                                <a:lnTo>
                                  <a:pt x="644725" y="9013"/>
                                </a:lnTo>
                                <a:lnTo>
                                  <a:pt x="634947" y="2418"/>
                                </a:lnTo>
                                <a:lnTo>
                                  <a:pt x="622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5750" y="86918"/>
                            <a:ext cx="4279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106680">
                                <a:moveTo>
                                  <a:pt x="23688" y="1689"/>
                                </a:moveTo>
                                <a:lnTo>
                                  <a:pt x="0" y="1689"/>
                                </a:lnTo>
                                <a:lnTo>
                                  <a:pt x="0" y="105359"/>
                                </a:lnTo>
                                <a:lnTo>
                                  <a:pt x="23688" y="105359"/>
                                </a:lnTo>
                                <a:lnTo>
                                  <a:pt x="23688" y="1689"/>
                                </a:lnTo>
                                <a:close/>
                              </a:path>
                              <a:path w="427990" h="106680">
                                <a:moveTo>
                                  <a:pt x="71217" y="1689"/>
                                </a:moveTo>
                                <a:lnTo>
                                  <a:pt x="45222" y="1689"/>
                                </a:lnTo>
                                <a:lnTo>
                                  <a:pt x="45222" y="105359"/>
                                </a:lnTo>
                                <a:lnTo>
                                  <a:pt x="68911" y="105359"/>
                                </a:lnTo>
                                <a:lnTo>
                                  <a:pt x="68900" y="61788"/>
                                </a:lnTo>
                                <a:lnTo>
                                  <a:pt x="68766" y="53551"/>
                                </a:lnTo>
                                <a:lnTo>
                                  <a:pt x="68334" y="45254"/>
                                </a:lnTo>
                                <a:lnTo>
                                  <a:pt x="67613" y="37498"/>
                                </a:lnTo>
                                <a:lnTo>
                                  <a:pt x="66603" y="30302"/>
                                </a:lnTo>
                                <a:lnTo>
                                  <a:pt x="87320" y="30302"/>
                                </a:lnTo>
                                <a:lnTo>
                                  <a:pt x="71217" y="1689"/>
                                </a:lnTo>
                                <a:close/>
                              </a:path>
                              <a:path w="427990" h="106680">
                                <a:moveTo>
                                  <a:pt x="87320" y="30302"/>
                                </a:moveTo>
                                <a:lnTo>
                                  <a:pt x="66603" y="30302"/>
                                </a:lnTo>
                                <a:lnTo>
                                  <a:pt x="67834" y="34137"/>
                                </a:lnTo>
                                <a:lnTo>
                                  <a:pt x="106443" y="105359"/>
                                </a:lnTo>
                                <a:lnTo>
                                  <a:pt x="132439" y="105359"/>
                                </a:lnTo>
                                <a:lnTo>
                                  <a:pt x="132439" y="76136"/>
                                </a:lnTo>
                                <a:lnTo>
                                  <a:pt x="110288" y="76136"/>
                                </a:lnTo>
                                <a:lnTo>
                                  <a:pt x="107683" y="69316"/>
                                </a:lnTo>
                                <a:lnTo>
                                  <a:pt x="104328" y="61788"/>
                                </a:lnTo>
                                <a:lnTo>
                                  <a:pt x="100223" y="53551"/>
                                </a:lnTo>
                                <a:lnTo>
                                  <a:pt x="95368" y="44602"/>
                                </a:lnTo>
                                <a:lnTo>
                                  <a:pt x="87320" y="30302"/>
                                </a:lnTo>
                                <a:close/>
                              </a:path>
                              <a:path w="427990" h="106680">
                                <a:moveTo>
                                  <a:pt x="132439" y="1689"/>
                                </a:moveTo>
                                <a:lnTo>
                                  <a:pt x="108750" y="1689"/>
                                </a:lnTo>
                                <a:lnTo>
                                  <a:pt x="108859" y="54504"/>
                                </a:lnTo>
                                <a:lnTo>
                                  <a:pt x="109134" y="62560"/>
                                </a:lnTo>
                                <a:lnTo>
                                  <a:pt x="109615" y="69894"/>
                                </a:lnTo>
                                <a:lnTo>
                                  <a:pt x="110288" y="76136"/>
                                </a:lnTo>
                                <a:lnTo>
                                  <a:pt x="132439" y="76136"/>
                                </a:lnTo>
                                <a:lnTo>
                                  <a:pt x="132439" y="1689"/>
                                </a:lnTo>
                                <a:close/>
                              </a:path>
                              <a:path w="427990" h="106680">
                                <a:moveTo>
                                  <a:pt x="196274" y="20764"/>
                                </a:moveTo>
                                <a:lnTo>
                                  <a:pt x="172431" y="20764"/>
                                </a:lnTo>
                                <a:lnTo>
                                  <a:pt x="172431" y="105359"/>
                                </a:lnTo>
                                <a:lnTo>
                                  <a:pt x="196274" y="105359"/>
                                </a:lnTo>
                                <a:lnTo>
                                  <a:pt x="196274" y="20764"/>
                                </a:lnTo>
                                <a:close/>
                              </a:path>
                              <a:path w="427990" h="106680">
                                <a:moveTo>
                                  <a:pt x="221500" y="1689"/>
                                </a:moveTo>
                                <a:lnTo>
                                  <a:pt x="147052" y="1689"/>
                                </a:lnTo>
                                <a:lnTo>
                                  <a:pt x="147052" y="20764"/>
                                </a:lnTo>
                                <a:lnTo>
                                  <a:pt x="221500" y="20764"/>
                                </a:lnTo>
                                <a:lnTo>
                                  <a:pt x="221500" y="1689"/>
                                </a:lnTo>
                                <a:close/>
                              </a:path>
                              <a:path w="427990" h="106680">
                                <a:moveTo>
                                  <a:pt x="271953" y="1689"/>
                                </a:moveTo>
                                <a:lnTo>
                                  <a:pt x="236113" y="1689"/>
                                </a:lnTo>
                                <a:lnTo>
                                  <a:pt x="236113" y="105359"/>
                                </a:lnTo>
                                <a:lnTo>
                                  <a:pt x="259802" y="105359"/>
                                </a:lnTo>
                                <a:lnTo>
                                  <a:pt x="259802" y="69367"/>
                                </a:lnTo>
                                <a:lnTo>
                                  <a:pt x="294029" y="69367"/>
                                </a:lnTo>
                                <a:lnTo>
                                  <a:pt x="291489" y="65519"/>
                                </a:lnTo>
                                <a:lnTo>
                                  <a:pt x="299766" y="60435"/>
                                </a:lnTo>
                                <a:lnTo>
                                  <a:pt x="305679" y="53640"/>
                                </a:lnTo>
                                <a:lnTo>
                                  <a:pt x="307139" y="50139"/>
                                </a:lnTo>
                                <a:lnTo>
                                  <a:pt x="259802" y="50139"/>
                                </a:lnTo>
                                <a:lnTo>
                                  <a:pt x="259802" y="20916"/>
                                </a:lnTo>
                                <a:lnTo>
                                  <a:pt x="307418" y="20916"/>
                                </a:lnTo>
                                <a:lnTo>
                                  <a:pt x="304482" y="15874"/>
                                </a:lnTo>
                                <a:lnTo>
                                  <a:pt x="299872" y="10909"/>
                                </a:lnTo>
                                <a:lnTo>
                                  <a:pt x="294176" y="6875"/>
                                </a:lnTo>
                                <a:lnTo>
                                  <a:pt x="287624" y="3994"/>
                                </a:lnTo>
                                <a:lnTo>
                                  <a:pt x="280216" y="2265"/>
                                </a:lnTo>
                                <a:lnTo>
                                  <a:pt x="271953" y="1689"/>
                                </a:lnTo>
                                <a:close/>
                              </a:path>
                              <a:path w="427990" h="106680">
                                <a:moveTo>
                                  <a:pt x="294029" y="69367"/>
                                </a:moveTo>
                                <a:lnTo>
                                  <a:pt x="267031" y="69367"/>
                                </a:lnTo>
                                <a:lnTo>
                                  <a:pt x="289488" y="105359"/>
                                </a:lnTo>
                                <a:lnTo>
                                  <a:pt x="317792" y="105359"/>
                                </a:lnTo>
                                <a:lnTo>
                                  <a:pt x="294029" y="69367"/>
                                </a:lnTo>
                                <a:close/>
                              </a:path>
                              <a:path w="427990" h="106680">
                                <a:moveTo>
                                  <a:pt x="307418" y="20916"/>
                                </a:moveTo>
                                <a:lnTo>
                                  <a:pt x="276106" y="20916"/>
                                </a:lnTo>
                                <a:lnTo>
                                  <a:pt x="279747" y="22174"/>
                                </a:lnTo>
                                <a:lnTo>
                                  <a:pt x="285079" y="27190"/>
                                </a:lnTo>
                                <a:lnTo>
                                  <a:pt x="286412" y="30657"/>
                                </a:lnTo>
                                <a:lnTo>
                                  <a:pt x="286390" y="45132"/>
                                </a:lnTo>
                                <a:lnTo>
                                  <a:pt x="281285" y="50139"/>
                                </a:lnTo>
                                <a:lnTo>
                                  <a:pt x="307139" y="50139"/>
                                </a:lnTo>
                                <a:lnTo>
                                  <a:pt x="309229" y="45110"/>
                                </a:lnTo>
                                <a:lnTo>
                                  <a:pt x="310409" y="34912"/>
                                </a:lnTo>
                                <a:lnTo>
                                  <a:pt x="309750" y="27875"/>
                                </a:lnTo>
                                <a:lnTo>
                                  <a:pt x="307775" y="21529"/>
                                </a:lnTo>
                                <a:lnTo>
                                  <a:pt x="307418" y="20916"/>
                                </a:lnTo>
                                <a:close/>
                              </a:path>
                              <a:path w="427990" h="106680">
                                <a:moveTo>
                                  <a:pt x="377244" y="0"/>
                                </a:moveTo>
                                <a:lnTo>
                                  <a:pt x="340480" y="14681"/>
                                </a:lnTo>
                                <a:lnTo>
                                  <a:pt x="326713" y="53289"/>
                                </a:lnTo>
                                <a:lnTo>
                                  <a:pt x="327569" y="64669"/>
                                </a:lnTo>
                                <a:lnTo>
                                  <a:pt x="347830" y="98214"/>
                                </a:lnTo>
                                <a:lnTo>
                                  <a:pt x="377089" y="106438"/>
                                </a:lnTo>
                                <a:lnTo>
                                  <a:pt x="388011" y="105519"/>
                                </a:lnTo>
                                <a:lnTo>
                                  <a:pt x="397779" y="102763"/>
                                </a:lnTo>
                                <a:lnTo>
                                  <a:pt x="406393" y="98171"/>
                                </a:lnTo>
                                <a:lnTo>
                                  <a:pt x="413853" y="91744"/>
                                </a:lnTo>
                                <a:lnTo>
                                  <a:pt x="419058" y="84899"/>
                                </a:lnTo>
                                <a:lnTo>
                                  <a:pt x="369476" y="84899"/>
                                </a:lnTo>
                                <a:lnTo>
                                  <a:pt x="363374" y="82054"/>
                                </a:lnTo>
                                <a:lnTo>
                                  <a:pt x="354350" y="70675"/>
                                </a:lnTo>
                                <a:lnTo>
                                  <a:pt x="352094" y="62953"/>
                                </a:lnTo>
                                <a:lnTo>
                                  <a:pt x="352094" y="43472"/>
                                </a:lnTo>
                                <a:lnTo>
                                  <a:pt x="354350" y="35750"/>
                                </a:lnTo>
                                <a:lnTo>
                                  <a:pt x="363374" y="24371"/>
                                </a:lnTo>
                                <a:lnTo>
                                  <a:pt x="369476" y="21526"/>
                                </a:lnTo>
                                <a:lnTo>
                                  <a:pt x="419185" y="21526"/>
                                </a:lnTo>
                                <a:lnTo>
                                  <a:pt x="413929" y="14604"/>
                                </a:lnTo>
                                <a:lnTo>
                                  <a:pt x="406503" y="8213"/>
                                </a:lnTo>
                                <a:lnTo>
                                  <a:pt x="397913" y="3649"/>
                                </a:lnTo>
                                <a:lnTo>
                                  <a:pt x="388160" y="912"/>
                                </a:lnTo>
                                <a:lnTo>
                                  <a:pt x="377244" y="0"/>
                                </a:lnTo>
                                <a:close/>
                              </a:path>
                              <a:path w="427990" h="106680">
                                <a:moveTo>
                                  <a:pt x="419185" y="21526"/>
                                </a:moveTo>
                                <a:lnTo>
                                  <a:pt x="384858" y="21526"/>
                                </a:lnTo>
                                <a:lnTo>
                                  <a:pt x="390959" y="24371"/>
                                </a:lnTo>
                                <a:lnTo>
                                  <a:pt x="399983" y="35750"/>
                                </a:lnTo>
                                <a:lnTo>
                                  <a:pt x="402239" y="43472"/>
                                </a:lnTo>
                                <a:lnTo>
                                  <a:pt x="402239" y="62953"/>
                                </a:lnTo>
                                <a:lnTo>
                                  <a:pt x="399983" y="70675"/>
                                </a:lnTo>
                                <a:lnTo>
                                  <a:pt x="390959" y="82054"/>
                                </a:lnTo>
                                <a:lnTo>
                                  <a:pt x="384858" y="84899"/>
                                </a:lnTo>
                                <a:lnTo>
                                  <a:pt x="419058" y="84899"/>
                                </a:lnTo>
                                <a:lnTo>
                                  <a:pt x="419876" y="83824"/>
                                </a:lnTo>
                                <a:lnTo>
                                  <a:pt x="424178" y="74750"/>
                                </a:lnTo>
                                <a:lnTo>
                                  <a:pt x="426759" y="64521"/>
                                </a:lnTo>
                                <a:lnTo>
                                  <a:pt x="427620" y="53136"/>
                                </a:lnTo>
                                <a:lnTo>
                                  <a:pt x="426764" y="41761"/>
                                </a:lnTo>
                                <a:lnTo>
                                  <a:pt x="424197" y="31546"/>
                                </a:lnTo>
                                <a:lnTo>
                                  <a:pt x="419919" y="22493"/>
                                </a:lnTo>
                                <a:lnTo>
                                  <a:pt x="419185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style="width:51.5pt;height:21.85pt;mso-position-horizontal-relative:char;mso-position-vertical-relative:line" coordsize="6540,2774" o:spid="_x0000_s1026" w14:anchorId="0C1EFDE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">
                <v:shape id="Graphic 20" style="position:absolute;width:6540;height:2774;visibility:visible;mso-wrap-style:square;v-text-anchor:top" coordsize="654050,277495" o:spid="_x0000_s1027" fillcolor="#e4e4e4" stroked="f" path="m622973,l30763,,18788,2418,9010,9013,2417,18795,,30772,,246113r2417,11977l9010,267871r9778,6595l30763,276885r592210,l634947,274466r9778,-6595l651318,258090r2418,-11977l653736,30772,651318,18795,644725,9013,634947,2418,622973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">
                  <v:path arrowok="t"/>
                </v:shape>
                <v:shape id="Graphic 21" style="position:absolute;left:1157;top:869;width:4280;height:1066;visibility:visible;mso-wrap-style:square;v-text-anchor:top" coordsize="427990,106680" o:spid="_x0000_s1028" fillcolor="#1c313e" stroked="f" path="m23688,1689l,1689,,105359r23688,l23688,1689xem71217,1689r-25995,l45222,105359r23689,l68900,61788r-134,-8237l68334,45254r-721,-7756l66603,30302r20717,l71217,1689xem87320,30302r-20717,l67834,34137r38609,71222l132439,105359r,-29223l110288,76136r-2605,-6820l104328,61788r-4105,-8237l95368,44602,87320,30302xem132439,1689r-23689,l108859,54504r275,8056l109615,69894r673,6242l132439,76136r,-74447xem196274,20764r-23843,l172431,105359r23843,l196274,20764xem221500,1689r-74448,l147052,20764r74448,l221500,1689xem271953,1689r-35840,l236113,105359r23689,l259802,69367r34227,l291489,65519r8277,-5084l305679,53640r1460,-3501l259802,50139r,-29223l307418,20916r-2936,-5042l299872,10909,294176,6875,287624,3994,280216,2265r-8263,-576xem294029,69367r-26998,l289488,105359r28304,l294029,69367xem307418,20916r-31312,l279747,22174r5332,5016l286412,30657r-22,14475l281285,50139r25854,l309229,45110r1180,-10198l309750,27875r-1975,-6346l307418,20916xem377244,l340480,14681,326713,53289r856,11380l347830,98214r29259,8224l388011,105519r9768,-2756l406393,98171r7460,-6427l419058,84899r-49582,l363374,82054,354350,70675r-2256,-7722l352094,43472r2256,-7722l363374,24371r6102,-2845l419185,21526r-5256,-6922l406503,8213,397913,3649,388160,912,377244,xem419185,21526r-34327,l390959,24371r9024,11379l402239,43472r,19481l399983,70675r-9024,11379l384858,84899r34200,l419876,83824r4302,-9074l426759,64521r861,-11385l426764,41761,424197,31546r-4278,-9053l419185,21526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">
                  <v:path arrowok="t"/>
                </v:shape>
                <w10:anchorlock/>
              </v:group>
            </w:pict>
          </mc:Fallback>
        </mc:AlternateContent>
      </w:r>
    </w:p>
    <w:p w:rsidR="0024087A" w:rsidRDefault="00840EDB" w14:paraId="5A34B4F6" w14:textId="77777777">
      <w:pPr>
        <w:spacing w:before="177"/>
        <w:ind w:left="230"/>
        <w:rPr>
          <w:sz w:val="4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A34B5DA" wp14:editId="5A34B5DB">
            <wp:simplePos x="0" y="0"/>
            <wp:positionH relativeFrom="page">
              <wp:posOffset>5969991</wp:posOffset>
            </wp:positionH>
            <wp:positionV relativeFrom="paragraph">
              <wp:posOffset>-30048</wp:posOffset>
            </wp:positionV>
            <wp:extent cx="501491" cy="50250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91" cy="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A34B5DC" wp14:editId="5A34B5DD">
            <wp:simplePos x="0" y="0"/>
            <wp:positionH relativeFrom="page">
              <wp:posOffset>4272991</wp:posOffset>
            </wp:positionH>
            <wp:positionV relativeFrom="paragraph">
              <wp:posOffset>11163</wp:posOffset>
            </wp:positionV>
            <wp:extent cx="554863" cy="41400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3" cy="41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5A34B5DE" wp14:editId="5A34B5DF">
            <wp:simplePos x="0" y="0"/>
            <wp:positionH relativeFrom="page">
              <wp:posOffset>5073053</wp:posOffset>
            </wp:positionH>
            <wp:positionV relativeFrom="paragraph">
              <wp:posOffset>-59931</wp:posOffset>
            </wp:positionV>
            <wp:extent cx="672973" cy="55619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73" cy="55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4F"/>
          <w:spacing w:val="-4"/>
          <w:sz w:val="40"/>
        </w:rPr>
        <w:t>Patent</w:t>
      </w:r>
      <w:r>
        <w:rPr>
          <w:color w:val="24404F"/>
          <w:spacing w:val="-20"/>
          <w:sz w:val="40"/>
        </w:rPr>
        <w:t xml:space="preserve"> </w:t>
      </w:r>
      <w:r>
        <w:rPr>
          <w:color w:val="24404F"/>
          <w:spacing w:val="-4"/>
          <w:sz w:val="40"/>
        </w:rPr>
        <w:t>Valuation</w:t>
      </w:r>
      <w:r>
        <w:rPr>
          <w:color w:val="24404F"/>
          <w:spacing w:val="-20"/>
          <w:sz w:val="40"/>
        </w:rPr>
        <w:t xml:space="preserve"> </w:t>
      </w:r>
      <w:r>
        <w:rPr>
          <w:color w:val="24404F"/>
          <w:spacing w:val="-4"/>
          <w:sz w:val="40"/>
        </w:rPr>
        <w:t>Indicators</w:t>
      </w:r>
    </w:p>
    <w:p w:rsidR="0024087A" w:rsidRDefault="00840EDB" w14:paraId="5A34B4F7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A34B5E0" wp14:editId="5A34B5E1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" style="position:absolute;margin-left:36.3pt;margin-top:11.7pt;width:39.7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07437048">
                <v:path arrowok="t"/>
                <w10:wrap type="topAndBottom" anchorx="page"/>
              </v:shape>
            </w:pict>
          </mc:Fallback>
        </mc:AlternateContent>
      </w:r>
    </w:p>
    <w:p w:rsidR="0024087A" w:rsidRDefault="0024087A" w14:paraId="5A34B4F8" w14:textId="77777777">
      <w:pPr>
        <w:pStyle w:val="Textkrper"/>
        <w:spacing w:before="128"/>
      </w:pPr>
    </w:p>
    <w:p w:rsidR="0024087A" w:rsidRDefault="00840EDB" w14:paraId="5A34B4F9" w14:textId="77777777">
      <w:pPr>
        <w:pStyle w:val="Textkrper"/>
        <w:spacing w:line="376" w:lineRule="auto"/>
        <w:ind w:left="230" w:right="251"/>
        <w:jc w:val="both"/>
      </w:pPr>
      <w:r>
        <w:rPr>
          <w:color w:val="262626"/>
          <w:spacing w:val="-2"/>
        </w:rPr>
        <w:t>IPlytics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makes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use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statistical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valuation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indicators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to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analyze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strengths,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weaknesses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the positioning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portfolios.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In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close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cooperation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with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Technical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University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Berlin,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Mines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Paris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 xml:space="preserve">Tech </w:t>
      </w:r>
      <w:r>
        <w:rPr>
          <w:color w:val="262626"/>
        </w:rPr>
        <w:t>and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Northwestern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Chicago,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IPlytics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uses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scientifically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validated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methods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calculate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relevant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indicators.</w:t>
      </w:r>
    </w:p>
    <w:p w:rsidR="0024087A" w:rsidRDefault="00840EDB" w14:paraId="5A34B4FA" w14:textId="77777777">
      <w:pPr>
        <w:pStyle w:val="Textkrper"/>
        <w:spacing w:before="157" w:line="376" w:lineRule="auto"/>
        <w:ind w:left="230" w:right="258"/>
      </w:pPr>
      <w:r>
        <w:rPr>
          <w:color w:val="262626"/>
          <w:spacing w:val="-2"/>
        </w:rPr>
        <w:t>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total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IPlytics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integrates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7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different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valuation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indicators,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including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Technical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Relevance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(TR),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Market </w:t>
      </w:r>
      <w:r>
        <w:rPr>
          <w:color w:val="262626"/>
          <w:spacing w:val="-6"/>
        </w:rPr>
        <w:t>Coverage (MC),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Radicalness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(RA),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Legal Breadth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6"/>
        </w:rPr>
        <w:t>(LB),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Patent Scope (SC),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Cooperation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6"/>
        </w:rPr>
        <w:t>(CO),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6"/>
        </w:rPr>
        <w:t>and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6"/>
        </w:rPr>
        <w:t>Team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6"/>
        </w:rPr>
        <w:t xml:space="preserve">Size </w:t>
      </w:r>
      <w:r>
        <w:rPr>
          <w:color w:val="262626"/>
        </w:rPr>
        <w:t>(TE).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following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pages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shall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give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an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overview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calculation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approach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application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each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the seven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indicators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(pages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2-9).</w:t>
      </w:r>
    </w:p>
    <w:p w:rsidR="0024087A" w:rsidRDefault="00840EDB" w14:paraId="5A34B4FB" w14:textId="77777777">
      <w:pPr>
        <w:pStyle w:val="Textkrper"/>
        <w:spacing w:before="155" w:line="376" w:lineRule="auto"/>
        <w:ind w:left="230"/>
      </w:pPr>
      <w:r>
        <w:rPr>
          <w:color w:val="262626"/>
          <w:spacing w:val="-2"/>
        </w:rPr>
        <w:t>To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assure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accurate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results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IPlytics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normalizes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each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indicator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benchmarking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to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other </w:t>
      </w:r>
      <w:r>
        <w:rPr>
          <w:color w:val="262626"/>
        </w:rPr>
        <w:t>patents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meet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same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criteria.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detailed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explanation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can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found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on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page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10.</w:t>
      </w:r>
    </w:p>
    <w:p w:rsidR="0024087A" w:rsidRDefault="0024087A" w14:paraId="5A34B4FC" w14:textId="77777777">
      <w:pPr>
        <w:pStyle w:val="Textkrper"/>
      </w:pPr>
    </w:p>
    <w:p w:rsidR="0024087A" w:rsidRDefault="0024087A" w14:paraId="5A34B4FD" w14:textId="77777777">
      <w:pPr>
        <w:pStyle w:val="Textkrper"/>
      </w:pPr>
    </w:p>
    <w:p w:rsidR="0024087A" w:rsidRDefault="0024087A" w14:paraId="5A34B4FE" w14:textId="77777777">
      <w:pPr>
        <w:pStyle w:val="Textkrper"/>
      </w:pPr>
    </w:p>
    <w:p w:rsidR="0024087A" w:rsidRDefault="00840EDB" w14:paraId="5A34B4FF" w14:textId="77777777">
      <w:pPr>
        <w:pStyle w:val="Textkrper"/>
        <w:spacing w:before="96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A34B5E2" wp14:editId="5A34B5E3">
                <wp:simplePos x="0" y="0"/>
                <wp:positionH relativeFrom="page">
                  <wp:posOffset>983984</wp:posOffset>
                </wp:positionH>
                <wp:positionV relativeFrom="paragraph">
                  <wp:posOffset>222283</wp:posOffset>
                </wp:positionV>
                <wp:extent cx="4890135" cy="360172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0135" cy="3601720"/>
                          <a:chOff x="0" y="0"/>
                          <a:chExt cx="4890135" cy="36017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280161"/>
                            <a:ext cx="4890135" cy="332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0135" h="3321685">
                                <a:moveTo>
                                  <a:pt x="4890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1151"/>
                                </a:lnTo>
                                <a:lnTo>
                                  <a:pt x="4890032" y="3321151"/>
                                </a:lnTo>
                                <a:lnTo>
                                  <a:pt x="489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9013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0135" h="280670">
                                <a:moveTo>
                                  <a:pt x="4854345" y="0"/>
                                </a:moveTo>
                                <a:lnTo>
                                  <a:pt x="35690" y="0"/>
                                </a:lnTo>
                                <a:lnTo>
                                  <a:pt x="21798" y="2803"/>
                                </a:lnTo>
                                <a:lnTo>
                                  <a:pt x="10453" y="10444"/>
                                </a:lnTo>
                                <a:lnTo>
                                  <a:pt x="2804" y="21768"/>
                                </a:lnTo>
                                <a:lnTo>
                                  <a:pt x="0" y="35623"/>
                                </a:lnTo>
                                <a:lnTo>
                                  <a:pt x="0" y="280162"/>
                                </a:lnTo>
                                <a:lnTo>
                                  <a:pt x="4890032" y="280162"/>
                                </a:lnTo>
                                <a:lnTo>
                                  <a:pt x="4890032" y="35623"/>
                                </a:lnTo>
                                <a:lnTo>
                                  <a:pt x="4887234" y="21758"/>
                                </a:lnTo>
                                <a:lnTo>
                                  <a:pt x="4879599" y="10434"/>
                                </a:lnTo>
                                <a:lnTo>
                                  <a:pt x="4868257" y="2799"/>
                                </a:lnTo>
                                <a:lnTo>
                                  <a:pt x="485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4092" y="71323"/>
                            <a:ext cx="432498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985" h="137795">
                                <a:moveTo>
                                  <a:pt x="4324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528"/>
                                </a:lnTo>
                                <a:lnTo>
                                  <a:pt x="4324629" y="137528"/>
                                </a:lnTo>
                                <a:lnTo>
                                  <a:pt x="4324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87" y="101879"/>
                            <a:ext cx="76407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45" y="101879"/>
                            <a:ext cx="76405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07" y="101879"/>
                            <a:ext cx="76403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62" y="606170"/>
                            <a:ext cx="3658044" cy="2815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50" y="457758"/>
                            <a:ext cx="617499" cy="5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748699" y="890917"/>
                            <a:ext cx="1723389" cy="210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3389" h="2102485">
                                <a:moveTo>
                                  <a:pt x="1163371" y="2093721"/>
                                </a:moveTo>
                                <a:lnTo>
                                  <a:pt x="1162779" y="2099988"/>
                                </a:lnTo>
                                <a:lnTo>
                                  <a:pt x="1165555" y="2102436"/>
                                </a:lnTo>
                                <a:lnTo>
                                  <a:pt x="1167742" y="2101567"/>
                                </a:lnTo>
                                <a:lnTo>
                                  <a:pt x="1168090" y="2097881"/>
                                </a:lnTo>
                                <a:lnTo>
                                  <a:pt x="1163371" y="2093721"/>
                                </a:lnTo>
                                <a:close/>
                              </a:path>
                              <a:path w="1723389" h="2102485">
                                <a:moveTo>
                                  <a:pt x="699289" y="1877"/>
                                </a:moveTo>
                                <a:lnTo>
                                  <a:pt x="2048" y="601830"/>
                                </a:lnTo>
                                <a:lnTo>
                                  <a:pt x="78032" y="1262740"/>
                                </a:lnTo>
                                <a:lnTo>
                                  <a:pt x="507199" y="1515364"/>
                                </a:lnTo>
                                <a:lnTo>
                                  <a:pt x="507974" y="1515922"/>
                                </a:lnTo>
                                <a:lnTo>
                                  <a:pt x="1163371" y="2093721"/>
                                </a:lnTo>
                                <a:lnTo>
                                  <a:pt x="1241729" y="1264386"/>
                                </a:lnTo>
                                <a:lnTo>
                                  <a:pt x="1717686" y="337249"/>
                                </a:lnTo>
                                <a:lnTo>
                                  <a:pt x="699289" y="1877"/>
                                </a:lnTo>
                                <a:close/>
                              </a:path>
                              <a:path w="1723389" h="2102485">
                                <a:moveTo>
                                  <a:pt x="75844" y="1261452"/>
                                </a:moveTo>
                                <a:lnTo>
                                  <a:pt x="78320" y="1265250"/>
                                </a:lnTo>
                                <a:lnTo>
                                  <a:pt x="78032" y="1262740"/>
                                </a:lnTo>
                                <a:lnTo>
                                  <a:pt x="75844" y="1261452"/>
                                </a:lnTo>
                                <a:close/>
                              </a:path>
                              <a:path w="1723389" h="2102485">
                                <a:moveTo>
                                  <a:pt x="1739" y="599147"/>
                                </a:moveTo>
                                <a:lnTo>
                                  <a:pt x="0" y="603592"/>
                                </a:lnTo>
                                <a:lnTo>
                                  <a:pt x="2048" y="601830"/>
                                </a:lnTo>
                                <a:lnTo>
                                  <a:pt x="1739" y="599147"/>
                                </a:lnTo>
                                <a:close/>
                              </a:path>
                              <a:path w="1723389" h="2102485">
                                <a:moveTo>
                                  <a:pt x="1720040" y="332663"/>
                                </a:moveTo>
                                <a:lnTo>
                                  <a:pt x="1717686" y="337249"/>
                                </a:lnTo>
                                <a:lnTo>
                                  <a:pt x="1722585" y="338862"/>
                                </a:lnTo>
                                <a:lnTo>
                                  <a:pt x="1722953" y="338145"/>
                                </a:lnTo>
                                <a:lnTo>
                                  <a:pt x="1720800" y="332913"/>
                                </a:lnTo>
                                <a:lnTo>
                                  <a:pt x="1720040" y="332663"/>
                                </a:lnTo>
                                <a:close/>
                              </a:path>
                              <a:path w="1723389" h="2102485">
                                <a:moveTo>
                                  <a:pt x="701471" y="0"/>
                                </a:moveTo>
                                <a:lnTo>
                                  <a:pt x="696556" y="977"/>
                                </a:lnTo>
                                <a:lnTo>
                                  <a:pt x="699289" y="1877"/>
                                </a:lnTo>
                                <a:lnTo>
                                  <a:pt x="70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37189" y="887057"/>
                            <a:ext cx="123698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2108200">
                                <a:moveTo>
                                  <a:pt x="0" y="1514117"/>
                                </a:moveTo>
                                <a:lnTo>
                                  <a:pt x="16117" y="1523604"/>
                                </a:lnTo>
                                <a:lnTo>
                                  <a:pt x="16118" y="1523605"/>
                                </a:lnTo>
                              </a:path>
                              <a:path w="1236980" h="2108200">
                                <a:moveTo>
                                  <a:pt x="679003" y="2108004"/>
                                </a:moveTo>
                                <a:lnTo>
                                  <a:pt x="758206" y="1269695"/>
                                </a:lnTo>
                                <a:lnTo>
                                  <a:pt x="1236445" y="338138"/>
                                </a:lnTo>
                                <a:lnTo>
                                  <a:pt x="209653" y="0"/>
                                </a:lnTo>
                              </a:path>
                            </a:pathLst>
                          </a:custGeom>
                          <a:ln w="20375">
                            <a:solidFill>
                              <a:srgbClr val="DDD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26792" y="876134"/>
                            <a:ext cx="1762760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760" h="2134870">
                                <a:moveTo>
                                  <a:pt x="40754" y="611251"/>
                                </a:moveTo>
                                <a:lnTo>
                                  <a:pt x="39141" y="603326"/>
                                </a:lnTo>
                                <a:lnTo>
                                  <a:pt x="34772" y="596849"/>
                                </a:lnTo>
                                <a:lnTo>
                                  <a:pt x="28295" y="592493"/>
                                </a:lnTo>
                                <a:lnTo>
                                  <a:pt x="20370" y="590880"/>
                                </a:lnTo>
                                <a:lnTo>
                                  <a:pt x="12433" y="592493"/>
                                </a:lnTo>
                                <a:lnTo>
                                  <a:pt x="5956" y="596849"/>
                                </a:lnTo>
                                <a:lnTo>
                                  <a:pt x="1600" y="603326"/>
                                </a:lnTo>
                                <a:lnTo>
                                  <a:pt x="0" y="611251"/>
                                </a:lnTo>
                                <a:lnTo>
                                  <a:pt x="1600" y="619188"/>
                                </a:lnTo>
                                <a:lnTo>
                                  <a:pt x="5956" y="625665"/>
                                </a:lnTo>
                                <a:lnTo>
                                  <a:pt x="12433" y="630034"/>
                                </a:lnTo>
                                <a:lnTo>
                                  <a:pt x="20370" y="631634"/>
                                </a:lnTo>
                                <a:lnTo>
                                  <a:pt x="28295" y="630034"/>
                                </a:lnTo>
                                <a:lnTo>
                                  <a:pt x="34772" y="625665"/>
                                </a:lnTo>
                                <a:lnTo>
                                  <a:pt x="39141" y="619188"/>
                                </a:lnTo>
                                <a:lnTo>
                                  <a:pt x="40754" y="611251"/>
                                </a:lnTo>
                                <a:close/>
                              </a:path>
                              <a:path w="1762760" h="2134870">
                                <a:moveTo>
                                  <a:pt x="117157" y="1278534"/>
                                </a:moveTo>
                                <a:lnTo>
                                  <a:pt x="115544" y="1270609"/>
                                </a:lnTo>
                                <a:lnTo>
                                  <a:pt x="111188" y="1264132"/>
                                </a:lnTo>
                                <a:lnTo>
                                  <a:pt x="104711" y="1259776"/>
                                </a:lnTo>
                                <a:lnTo>
                                  <a:pt x="96786" y="1258163"/>
                                </a:lnTo>
                                <a:lnTo>
                                  <a:pt x="88849" y="1259776"/>
                                </a:lnTo>
                                <a:lnTo>
                                  <a:pt x="82372" y="1264132"/>
                                </a:lnTo>
                                <a:lnTo>
                                  <a:pt x="78003" y="1270609"/>
                                </a:lnTo>
                                <a:lnTo>
                                  <a:pt x="76403" y="1278534"/>
                                </a:lnTo>
                                <a:lnTo>
                                  <a:pt x="78003" y="1286471"/>
                                </a:lnTo>
                                <a:lnTo>
                                  <a:pt x="82372" y="1292961"/>
                                </a:lnTo>
                                <a:lnTo>
                                  <a:pt x="88849" y="1297317"/>
                                </a:lnTo>
                                <a:lnTo>
                                  <a:pt x="96786" y="1298917"/>
                                </a:lnTo>
                                <a:lnTo>
                                  <a:pt x="104711" y="1297317"/>
                                </a:lnTo>
                                <a:lnTo>
                                  <a:pt x="111188" y="1292961"/>
                                </a:lnTo>
                                <a:lnTo>
                                  <a:pt x="115544" y="1286471"/>
                                </a:lnTo>
                                <a:lnTo>
                                  <a:pt x="117157" y="1278534"/>
                                </a:lnTo>
                                <a:close/>
                              </a:path>
                              <a:path w="1762760" h="2134870">
                                <a:moveTo>
                                  <a:pt x="545033" y="1533232"/>
                                </a:moveTo>
                                <a:lnTo>
                                  <a:pt x="543420" y="1525308"/>
                                </a:lnTo>
                                <a:lnTo>
                                  <a:pt x="539064" y="1518831"/>
                                </a:lnTo>
                                <a:lnTo>
                                  <a:pt x="532587" y="1514462"/>
                                </a:lnTo>
                                <a:lnTo>
                                  <a:pt x="524662" y="1512849"/>
                                </a:lnTo>
                                <a:lnTo>
                                  <a:pt x="516724" y="1514462"/>
                                </a:lnTo>
                                <a:lnTo>
                                  <a:pt x="510247" y="1518831"/>
                                </a:lnTo>
                                <a:lnTo>
                                  <a:pt x="505879" y="1525308"/>
                                </a:lnTo>
                                <a:lnTo>
                                  <a:pt x="504278" y="1533232"/>
                                </a:lnTo>
                                <a:lnTo>
                                  <a:pt x="505879" y="1541170"/>
                                </a:lnTo>
                                <a:lnTo>
                                  <a:pt x="510247" y="1547647"/>
                                </a:lnTo>
                                <a:lnTo>
                                  <a:pt x="516724" y="1552003"/>
                                </a:lnTo>
                                <a:lnTo>
                                  <a:pt x="524662" y="1553603"/>
                                </a:lnTo>
                                <a:lnTo>
                                  <a:pt x="532587" y="1552003"/>
                                </a:lnTo>
                                <a:lnTo>
                                  <a:pt x="539064" y="1547647"/>
                                </a:lnTo>
                                <a:lnTo>
                                  <a:pt x="543420" y="1541170"/>
                                </a:lnTo>
                                <a:lnTo>
                                  <a:pt x="545033" y="1533232"/>
                                </a:lnTo>
                                <a:close/>
                              </a:path>
                              <a:path w="1762760" h="2134870">
                                <a:moveTo>
                                  <a:pt x="743686" y="20370"/>
                                </a:moveTo>
                                <a:lnTo>
                                  <a:pt x="742073" y="12446"/>
                                </a:lnTo>
                                <a:lnTo>
                                  <a:pt x="737717" y="5969"/>
                                </a:lnTo>
                                <a:lnTo>
                                  <a:pt x="731240" y="1612"/>
                                </a:lnTo>
                                <a:lnTo>
                                  <a:pt x="723315" y="0"/>
                                </a:lnTo>
                                <a:lnTo>
                                  <a:pt x="715378" y="1612"/>
                                </a:lnTo>
                                <a:lnTo>
                                  <a:pt x="708901" y="5969"/>
                                </a:lnTo>
                                <a:lnTo>
                                  <a:pt x="704545" y="12446"/>
                                </a:lnTo>
                                <a:lnTo>
                                  <a:pt x="702945" y="20370"/>
                                </a:lnTo>
                                <a:lnTo>
                                  <a:pt x="704545" y="28308"/>
                                </a:lnTo>
                                <a:lnTo>
                                  <a:pt x="708901" y="34785"/>
                                </a:lnTo>
                                <a:lnTo>
                                  <a:pt x="715378" y="39154"/>
                                </a:lnTo>
                                <a:lnTo>
                                  <a:pt x="723315" y="40754"/>
                                </a:lnTo>
                                <a:lnTo>
                                  <a:pt x="731240" y="39154"/>
                                </a:lnTo>
                                <a:lnTo>
                                  <a:pt x="737717" y="34785"/>
                                </a:lnTo>
                                <a:lnTo>
                                  <a:pt x="742073" y="28308"/>
                                </a:lnTo>
                                <a:lnTo>
                                  <a:pt x="743686" y="20370"/>
                                </a:lnTo>
                                <a:close/>
                              </a:path>
                              <a:path w="1762760" h="2134870">
                                <a:moveTo>
                                  <a:pt x="1207223" y="2113915"/>
                                </a:moveTo>
                                <a:lnTo>
                                  <a:pt x="1205611" y="2105990"/>
                                </a:lnTo>
                                <a:lnTo>
                                  <a:pt x="1201254" y="2099513"/>
                                </a:lnTo>
                                <a:lnTo>
                                  <a:pt x="1194777" y="2095157"/>
                                </a:lnTo>
                                <a:lnTo>
                                  <a:pt x="1186853" y="2093544"/>
                                </a:lnTo>
                                <a:lnTo>
                                  <a:pt x="1178915" y="2095157"/>
                                </a:lnTo>
                                <a:lnTo>
                                  <a:pt x="1172438" y="2099513"/>
                                </a:lnTo>
                                <a:lnTo>
                                  <a:pt x="1168069" y="2105990"/>
                                </a:lnTo>
                                <a:lnTo>
                                  <a:pt x="1166469" y="2113915"/>
                                </a:lnTo>
                                <a:lnTo>
                                  <a:pt x="1168069" y="2121852"/>
                                </a:lnTo>
                                <a:lnTo>
                                  <a:pt x="1172438" y="2128342"/>
                                </a:lnTo>
                                <a:lnTo>
                                  <a:pt x="1178915" y="2132698"/>
                                </a:lnTo>
                                <a:lnTo>
                                  <a:pt x="1186853" y="2134298"/>
                                </a:lnTo>
                                <a:lnTo>
                                  <a:pt x="1194777" y="2132698"/>
                                </a:lnTo>
                                <a:lnTo>
                                  <a:pt x="1201254" y="2128342"/>
                                </a:lnTo>
                                <a:lnTo>
                                  <a:pt x="1205611" y="2121852"/>
                                </a:lnTo>
                                <a:lnTo>
                                  <a:pt x="1207223" y="2113915"/>
                                </a:lnTo>
                                <a:close/>
                              </a:path>
                              <a:path w="1762760" h="2134870">
                                <a:moveTo>
                                  <a:pt x="1288732" y="1278534"/>
                                </a:moveTo>
                                <a:lnTo>
                                  <a:pt x="1287119" y="1270609"/>
                                </a:lnTo>
                                <a:lnTo>
                                  <a:pt x="1282750" y="1264132"/>
                                </a:lnTo>
                                <a:lnTo>
                                  <a:pt x="1276273" y="1259776"/>
                                </a:lnTo>
                                <a:lnTo>
                                  <a:pt x="1268349" y="1258163"/>
                                </a:lnTo>
                                <a:lnTo>
                                  <a:pt x="1260411" y="1259776"/>
                                </a:lnTo>
                                <a:lnTo>
                                  <a:pt x="1253934" y="1264132"/>
                                </a:lnTo>
                                <a:lnTo>
                                  <a:pt x="1249578" y="1270609"/>
                                </a:lnTo>
                                <a:lnTo>
                                  <a:pt x="1247978" y="1278534"/>
                                </a:lnTo>
                                <a:lnTo>
                                  <a:pt x="1249578" y="1286471"/>
                                </a:lnTo>
                                <a:lnTo>
                                  <a:pt x="1253934" y="1292961"/>
                                </a:lnTo>
                                <a:lnTo>
                                  <a:pt x="1260411" y="1297317"/>
                                </a:lnTo>
                                <a:lnTo>
                                  <a:pt x="1268349" y="1298917"/>
                                </a:lnTo>
                                <a:lnTo>
                                  <a:pt x="1276273" y="1297317"/>
                                </a:lnTo>
                                <a:lnTo>
                                  <a:pt x="1282750" y="1292961"/>
                                </a:lnTo>
                                <a:lnTo>
                                  <a:pt x="1287119" y="1286471"/>
                                </a:lnTo>
                                <a:lnTo>
                                  <a:pt x="1288732" y="1278534"/>
                                </a:lnTo>
                                <a:close/>
                              </a:path>
                              <a:path w="1762760" h="2134870">
                                <a:moveTo>
                                  <a:pt x="1762442" y="346379"/>
                                </a:moveTo>
                                <a:lnTo>
                                  <a:pt x="1760829" y="338455"/>
                                </a:lnTo>
                                <a:lnTo>
                                  <a:pt x="1756473" y="331978"/>
                                </a:lnTo>
                                <a:lnTo>
                                  <a:pt x="1749996" y="327621"/>
                                </a:lnTo>
                                <a:lnTo>
                                  <a:pt x="1742071" y="326009"/>
                                </a:lnTo>
                                <a:lnTo>
                                  <a:pt x="1734134" y="327621"/>
                                </a:lnTo>
                                <a:lnTo>
                                  <a:pt x="1727657" y="331978"/>
                                </a:lnTo>
                                <a:lnTo>
                                  <a:pt x="1723301" y="338455"/>
                                </a:lnTo>
                                <a:lnTo>
                                  <a:pt x="1721700" y="346379"/>
                                </a:lnTo>
                                <a:lnTo>
                                  <a:pt x="1723301" y="354317"/>
                                </a:lnTo>
                                <a:lnTo>
                                  <a:pt x="1727657" y="360794"/>
                                </a:lnTo>
                                <a:lnTo>
                                  <a:pt x="1734134" y="365150"/>
                                </a:lnTo>
                                <a:lnTo>
                                  <a:pt x="1742071" y="366750"/>
                                </a:lnTo>
                                <a:lnTo>
                                  <a:pt x="1749996" y="365150"/>
                                </a:lnTo>
                                <a:lnTo>
                                  <a:pt x="1756473" y="360794"/>
                                </a:lnTo>
                                <a:lnTo>
                                  <a:pt x="1760829" y="354317"/>
                                </a:lnTo>
                                <a:lnTo>
                                  <a:pt x="1762442" y="346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style="position:absolute;margin-left:77.5pt;margin-top:17.5pt;width:385.05pt;height:283.6pt;z-index:-15725568;mso-wrap-distance-left:0;mso-wrap-distance-right:0;mso-position-horizontal-relative:page" coordsize="48901,36017" o:spid="_x0000_s1026" w14:anchorId="62F5130C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">
                <v:shape id="Graphic 27" style="position:absolute;top:2801;width:48901;height:33217;visibility:visible;mso-wrap-style:square;v-text-anchor:top" coordsize="4890135,3321685" o:spid="_x0000_s1027" fillcolor="#1c313e" stroked="f" path="m4890032,l,,,3321151r4890032,l489003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">
                  <v:path arrowok="t"/>
                </v:shape>
                <v:shape id="Graphic 28" style="position:absolute;width:48901;height:2806;visibility:visible;mso-wrap-style:square;v-text-anchor:top" coordsize="4890135,280670" o:spid="_x0000_s1028" fillcolor="#d3d3d3" stroked="f" path="m4854345,l35690,,21798,2803,10453,10444,2804,21768,,35623,,280162r4890032,l4890032,35623r-2798,-13865l4879599,10434,4868257,2799,4854345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">
                  <v:path arrowok="t"/>
                </v:shape>
                <v:shape id="Graphic 29" style="position:absolute;left:4940;top:713;width:43250;height:1378;visibility:visible;mso-wrap-style:square;v-text-anchor:top" coordsize="4324985,137795" o:spid="_x0000_s1029" stroked="f" path="m4324629,l,,,137528r4324629,l432462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">
                  <v:fill opacity="55769f"/>
                  <v:path arrowok="t"/>
                </v:shape>
                <v:shape id="Image 30" style="position:absolute;left:916;top:1018;width:764;height:764;visibility:visible;mso-wrap-style:square" o:spid="_x0000_s103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">
                  <v:imagedata o:title="" r:id="rId20"/>
                </v:shape>
                <v:shape id="Image 31" style="position:absolute;left:2088;top:1018;width:764;height:764;visibility:visible;mso-wrap-style:square" o:spid="_x0000_s103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">
                  <v:imagedata o:title="" r:id="rId21"/>
                </v:shape>
                <v:shape id="Image 32" style="position:absolute;left:3260;top:1018;width:764;height:764;visibility:visible;mso-wrap-style:square" o:spid="_x0000_s103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">
                  <v:imagedata o:title="" r:id="rId22"/>
                </v:shape>
                <v:shape id="Image 33" style="position:absolute;left:6009;top:6061;width:36581;height:28154;visibility:visible;mso-wrap-style:square" o:spid="_x0000_s103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">
                  <v:imagedata o:title="" r:id="rId23"/>
                </v:shape>
                <v:shape id="Image 34" style="position:absolute;left:21400;top:4577;width:6175;height:523;visibility:visible;mso-wrap-style:square" o:spid="_x0000_s103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">
                  <v:imagedata o:title="" r:id="rId24"/>
                </v:shape>
                <v:shape id="Graphic 35" style="position:absolute;left:17486;top:8909;width:17234;height:21025;visibility:visible;mso-wrap-style:square;v-text-anchor:top" coordsize="1723389,2102485" o:spid="_x0000_s1035" fillcolor="#ddd848" stroked="f" path="m1163371,2093721r-592,6267l1165555,2102436r2187,-869l1168090,2097881r-4719,-4160xem699289,1877l2048,601830r75984,660910l507199,1515364r775,558l1163371,2093721r78358,-829335l1717686,337249,699289,1877xem75844,1261452r2476,3798l78032,1262740r-2188,-1288xem1739,599147l,603592r2048,-1762l1739,599147xem1720040,332663r-2354,4586l1722585,338862r368,-717l1720800,332913r-760,-250xem701471,r-4915,977l699289,1877,701471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">
                  <v:fill opacity="49087f"/>
                  <v:path arrowok="t"/>
                </v:shape>
                <v:shape id="Graphic 36" style="position:absolute;left:22371;top:8870;width:12370;height:21082;visibility:visible;mso-wrap-style:square;v-text-anchor:top" coordsize="1236980,2108200" o:spid="_x0000_s1036" filled="f" strokecolor="#ddd848" strokeweight=".56597mm" path="m,1514117r16117,9487l16118,1523605em679003,2108004r79203,-838309l1236445,338138,209653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">
                  <v:path arrowok="t"/>
                </v:shape>
                <v:shape id="Graphic 37" style="position:absolute;left:17267;top:8761;width:17628;height:21349;visibility:visible;mso-wrap-style:square;v-text-anchor:top" coordsize="1762760,2134870" o:spid="_x0000_s1037" fillcolor="#ddd848" stroked="f" path="m40754,611251r-1613,-7925l34772,596849r-6477,-4356l20370,590880r-7937,1613l5956,596849r-4356,6477l,611251r1600,7937l5956,625665r6477,4369l20370,631634r7925,-1600l34772,625665r4369,-6477l40754,611251xem117157,1278534r-1613,-7925l111188,1264132r-6477,-4356l96786,1258163r-7937,1613l82372,1264132r-4369,6477l76403,1278534r1600,7937l82372,1292961r6477,4356l96786,1298917r7925,-1600l111188,1292961r4356,-6490l117157,1278534xem545033,1533232r-1613,-7924l539064,1518831r-6477,-4369l524662,1512849r-7938,1613l510247,1518831r-4368,6477l504278,1533232r1601,7938l510247,1547647r6477,4356l524662,1553603r7925,-1600l539064,1547647r4356,-6477l545033,1533232xem743686,20370r-1613,-7924l737717,5969,731240,1612,723315,r-7937,1612l708901,5969r-4356,6477l702945,20370r1600,7938l708901,34785r6477,4369l723315,40754r7925,-1600l737717,34785r4356,-6477l743686,20370xem1207223,2113915r-1612,-7925l1201254,2099513r-6477,-4356l1186853,2093544r-7938,1613l1172438,2099513r-4369,6477l1166469,2113915r1600,7937l1172438,2128342r6477,4356l1186853,2134298r7924,-1600l1201254,2128342r4357,-6490l1207223,2113915xem1288732,1278534r-1613,-7925l1282750,1264132r-6477,-4356l1268349,1258163r-7938,1613l1253934,1264132r-4356,6477l1247978,1278534r1600,7937l1253934,1292961r6477,4356l1268349,1298917r7924,-1600l1282750,1292961r4369,-6490l1288732,1278534xem1762442,346379r-1613,-7924l1756473,331978r-6477,-4357l1742071,326009r-7937,1612l1727657,331978r-4356,6477l1721700,346379r1601,7938l1727657,360794r6477,4356l1742071,366750r7925,-1600l1756473,360794r4356,-6477l1762442,34637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24087A" w:rsidRDefault="0024087A" w14:paraId="5A34B500" w14:textId="77777777">
      <w:pPr>
        <w:sectPr w:rsidR="0024087A"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24087A" w14:paraId="5A34B501" w14:textId="77777777">
      <w:pPr>
        <w:pStyle w:val="Textkrper"/>
      </w:pPr>
    </w:p>
    <w:p w:rsidR="0024087A" w:rsidRDefault="0024087A" w14:paraId="5A34B502" w14:textId="77777777">
      <w:pPr>
        <w:pStyle w:val="Textkrper"/>
        <w:spacing w:before="59"/>
      </w:pPr>
    </w:p>
    <w:p w:rsidR="0024087A" w:rsidRDefault="00840EDB" w14:paraId="5A34B503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5E4" wp14:editId="5A34B5E5">
                <wp:extent cx="354330" cy="266065"/>
                <wp:effectExtent l="0" t="0" r="0" b="63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266065"/>
                          <a:chOff x="0" y="0"/>
                          <a:chExt cx="354330" cy="26606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543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66065">
                                <a:moveTo>
                                  <a:pt x="324744" y="0"/>
                                </a:moveTo>
                                <a:lnTo>
                                  <a:pt x="29522" y="0"/>
                                </a:lnTo>
                                <a:lnTo>
                                  <a:pt x="18031" y="2320"/>
                                </a:lnTo>
                                <a:lnTo>
                                  <a:pt x="8647" y="8648"/>
                                </a:lnTo>
                                <a:lnTo>
                                  <a:pt x="2320" y="18034"/>
                                </a:lnTo>
                                <a:lnTo>
                                  <a:pt x="0" y="29527"/>
                                </a:lnTo>
                                <a:lnTo>
                                  <a:pt x="0" y="236181"/>
                                </a:lnTo>
                                <a:lnTo>
                                  <a:pt x="2320" y="247675"/>
                                </a:lnTo>
                                <a:lnTo>
                                  <a:pt x="8647" y="257060"/>
                                </a:lnTo>
                                <a:lnTo>
                                  <a:pt x="18031" y="263388"/>
                                </a:lnTo>
                                <a:lnTo>
                                  <a:pt x="29522" y="265709"/>
                                </a:lnTo>
                                <a:lnTo>
                                  <a:pt x="324744" y="265709"/>
                                </a:lnTo>
                                <a:lnTo>
                                  <a:pt x="336235" y="263388"/>
                                </a:lnTo>
                                <a:lnTo>
                                  <a:pt x="345619" y="257060"/>
                                </a:lnTo>
                                <a:lnTo>
                                  <a:pt x="351946" y="247675"/>
                                </a:lnTo>
                                <a:lnTo>
                                  <a:pt x="354266" y="236181"/>
                                </a:lnTo>
                                <a:lnTo>
                                  <a:pt x="354266" y="29527"/>
                                </a:lnTo>
                                <a:lnTo>
                                  <a:pt x="351946" y="18034"/>
                                </a:lnTo>
                                <a:lnTo>
                                  <a:pt x="345619" y="8648"/>
                                </a:lnTo>
                                <a:lnTo>
                                  <a:pt x="336235" y="2320"/>
                                </a:lnTo>
                                <a:lnTo>
                                  <a:pt x="32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94" y="85026"/>
                            <a:ext cx="163847" cy="9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" style="width:27.9pt;height:20.95pt;mso-position-horizontal-relative:char;mso-position-vertical-relative:line" coordsize="354330,266065" o:spid="_x0000_s1026" w14:anchorId="1BDF6BBA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">
                <v:shape id="Graphic 39" style="position:absolute;width:354330;height:266065;visibility:visible;mso-wrap-style:square;v-text-anchor:top" coordsize="354330,266065" o:spid="_x0000_s1027" fillcolor="#1c313e" stroked="f" path="m324744,l29522,,18031,2320,8647,8648,2320,18034,,29527,,236181r2320,11494l8647,257060r9384,6328l29522,265709r295222,l336235,263388r9384,-6328l351946,247675r2320,-11494l354266,29527,351946,18034,345619,8648,336235,2320,32474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">
                  <v:path arrowok="t"/>
                </v:shape>
                <v:shape id="Image 40" style="position:absolute;left:96094;top:85026;width:163847;height:994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">
                  <v:imagedata o:title="" r:id="rId26"/>
                </v:shape>
                <w10:anchorlock/>
              </v:group>
            </w:pict>
          </mc:Fallback>
        </mc:AlternateContent>
      </w:r>
    </w:p>
    <w:p w:rsidR="0024087A" w:rsidRDefault="00840EDB" w14:paraId="5A34B504" w14:textId="77777777">
      <w:pPr>
        <w:pStyle w:val="berschrift1"/>
      </w:pPr>
      <w:r>
        <w:rPr>
          <w:color w:val="24404F"/>
          <w:w w:val="90"/>
        </w:rPr>
        <w:t>Technical</w:t>
      </w:r>
      <w:r>
        <w:rPr>
          <w:color w:val="24404F"/>
          <w:spacing w:val="26"/>
        </w:rPr>
        <w:t xml:space="preserve"> </w:t>
      </w:r>
      <w:r>
        <w:rPr>
          <w:color w:val="24404F"/>
          <w:spacing w:val="-2"/>
        </w:rPr>
        <w:t>Relevance</w:t>
      </w:r>
    </w:p>
    <w:p w:rsidR="0024087A" w:rsidRDefault="00840EDB" w14:paraId="5A34B505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A34B5E6" wp14:editId="5A34B5E7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style="position:absolute;margin-left:36.3pt;margin-top:11.7pt;width:39.7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4323758C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06" w14:textId="77777777">
      <w:pPr>
        <w:pStyle w:val="Textkrper"/>
        <w:spacing w:before="358" w:line="376" w:lineRule="auto"/>
        <w:ind w:left="230" w:right="258"/>
      </w:pPr>
      <w:r>
        <w:rPr>
          <w:color w:val="262626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(Technical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Relevance)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indicator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calculated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counting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number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prior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art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citations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 patent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receives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(forward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citations).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Citations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are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counted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citing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families.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Self-citations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well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 xml:space="preserve">as </w:t>
      </w:r>
      <w:r>
        <w:rPr>
          <w:color w:val="262626"/>
          <w:spacing w:val="-2"/>
        </w:rPr>
        <w:t>subsidiary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citations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not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counted.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Finally,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counts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normalized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year,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jurisdiction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main IPC/CPC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(see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page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10).</w:t>
      </w:r>
    </w:p>
    <w:p w:rsidR="0024087A" w:rsidRDefault="0024087A" w14:paraId="5A34B507" w14:textId="77777777">
      <w:pPr>
        <w:pStyle w:val="Textkrper"/>
      </w:pPr>
    </w:p>
    <w:p w:rsidR="0024087A" w:rsidRDefault="0024087A" w14:paraId="5A34B508" w14:textId="77777777">
      <w:pPr>
        <w:pStyle w:val="Textkrper"/>
      </w:pPr>
    </w:p>
    <w:p w:rsidR="0024087A" w:rsidRDefault="00840EDB" w14:paraId="5A34B509" w14:textId="77777777">
      <w:pPr>
        <w:pStyle w:val="Textkrper"/>
        <w:spacing w:before="153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A34B5E8" wp14:editId="5A34B5E9">
                <wp:simplePos x="0" y="0"/>
                <wp:positionH relativeFrom="page">
                  <wp:posOffset>1157309</wp:posOffset>
                </wp:positionH>
                <wp:positionV relativeFrom="paragraph">
                  <wp:posOffset>259056</wp:posOffset>
                </wp:positionV>
                <wp:extent cx="4670425" cy="240919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0425" cy="2409190"/>
                          <a:chOff x="0" y="0"/>
                          <a:chExt cx="4670425" cy="240919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952184" y="598358"/>
                            <a:ext cx="62166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621665">
                                <a:moveTo>
                                  <a:pt x="310832" y="0"/>
                                </a:moveTo>
                                <a:lnTo>
                                  <a:pt x="264900" y="3370"/>
                                </a:lnTo>
                                <a:lnTo>
                                  <a:pt x="221060" y="13160"/>
                                </a:lnTo>
                                <a:lnTo>
                                  <a:pt x="179794" y="28889"/>
                                </a:lnTo>
                                <a:lnTo>
                                  <a:pt x="141581" y="50077"/>
                                </a:lnTo>
                                <a:lnTo>
                                  <a:pt x="106904" y="76242"/>
                                </a:lnTo>
                                <a:lnTo>
                                  <a:pt x="76242" y="106904"/>
                                </a:lnTo>
                                <a:lnTo>
                                  <a:pt x="50077" y="141581"/>
                                </a:lnTo>
                                <a:lnTo>
                                  <a:pt x="28889" y="179794"/>
                                </a:lnTo>
                                <a:lnTo>
                                  <a:pt x="13160" y="221060"/>
                                </a:lnTo>
                                <a:lnTo>
                                  <a:pt x="3370" y="264900"/>
                                </a:lnTo>
                                <a:lnTo>
                                  <a:pt x="0" y="310832"/>
                                </a:lnTo>
                                <a:lnTo>
                                  <a:pt x="3370" y="356764"/>
                                </a:lnTo>
                                <a:lnTo>
                                  <a:pt x="13160" y="400604"/>
                                </a:lnTo>
                                <a:lnTo>
                                  <a:pt x="28889" y="441870"/>
                                </a:lnTo>
                                <a:lnTo>
                                  <a:pt x="50077" y="480083"/>
                                </a:lnTo>
                                <a:lnTo>
                                  <a:pt x="76242" y="514760"/>
                                </a:lnTo>
                                <a:lnTo>
                                  <a:pt x="106904" y="545422"/>
                                </a:lnTo>
                                <a:lnTo>
                                  <a:pt x="141581" y="571587"/>
                                </a:lnTo>
                                <a:lnTo>
                                  <a:pt x="179794" y="592775"/>
                                </a:lnTo>
                                <a:lnTo>
                                  <a:pt x="221060" y="608504"/>
                                </a:lnTo>
                                <a:lnTo>
                                  <a:pt x="264900" y="618294"/>
                                </a:lnTo>
                                <a:lnTo>
                                  <a:pt x="310832" y="621664"/>
                                </a:lnTo>
                                <a:lnTo>
                                  <a:pt x="356767" y="618294"/>
                                </a:lnTo>
                                <a:lnTo>
                                  <a:pt x="400608" y="608504"/>
                                </a:lnTo>
                                <a:lnTo>
                                  <a:pt x="441876" y="592775"/>
                                </a:lnTo>
                                <a:lnTo>
                                  <a:pt x="480088" y="571587"/>
                                </a:lnTo>
                                <a:lnTo>
                                  <a:pt x="514765" y="545422"/>
                                </a:lnTo>
                                <a:lnTo>
                                  <a:pt x="545426" y="514760"/>
                                </a:lnTo>
                                <a:lnTo>
                                  <a:pt x="571590" y="480083"/>
                                </a:lnTo>
                                <a:lnTo>
                                  <a:pt x="592777" y="441870"/>
                                </a:lnTo>
                                <a:lnTo>
                                  <a:pt x="608505" y="400604"/>
                                </a:lnTo>
                                <a:lnTo>
                                  <a:pt x="618295" y="356764"/>
                                </a:lnTo>
                                <a:lnTo>
                                  <a:pt x="621664" y="310832"/>
                                </a:lnTo>
                                <a:lnTo>
                                  <a:pt x="618295" y="264900"/>
                                </a:lnTo>
                                <a:lnTo>
                                  <a:pt x="608505" y="221060"/>
                                </a:lnTo>
                                <a:lnTo>
                                  <a:pt x="592777" y="179794"/>
                                </a:lnTo>
                                <a:lnTo>
                                  <a:pt x="571590" y="141581"/>
                                </a:lnTo>
                                <a:lnTo>
                                  <a:pt x="545426" y="106904"/>
                                </a:lnTo>
                                <a:lnTo>
                                  <a:pt x="514765" y="76242"/>
                                </a:lnTo>
                                <a:lnTo>
                                  <a:pt x="480088" y="50077"/>
                                </a:lnTo>
                                <a:lnTo>
                                  <a:pt x="441876" y="28889"/>
                                </a:lnTo>
                                <a:lnTo>
                                  <a:pt x="400608" y="13160"/>
                                </a:lnTo>
                                <a:lnTo>
                                  <a:pt x="356767" y="3370"/>
                                </a:lnTo>
                                <a:lnTo>
                                  <a:pt x="310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52184" y="598358"/>
                            <a:ext cx="62166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621665">
                                <a:moveTo>
                                  <a:pt x="310835" y="621670"/>
                                </a:moveTo>
                                <a:lnTo>
                                  <a:pt x="356767" y="618299"/>
                                </a:lnTo>
                                <a:lnTo>
                                  <a:pt x="400608" y="608509"/>
                                </a:lnTo>
                                <a:lnTo>
                                  <a:pt x="441875" y="592780"/>
                                </a:lnTo>
                                <a:lnTo>
                                  <a:pt x="480088" y="571592"/>
                                </a:lnTo>
                                <a:lnTo>
                                  <a:pt x="514765" y="545427"/>
                                </a:lnTo>
                                <a:lnTo>
                                  <a:pt x="545427" y="514765"/>
                                </a:lnTo>
                                <a:lnTo>
                                  <a:pt x="571592" y="480088"/>
                                </a:lnTo>
                                <a:lnTo>
                                  <a:pt x="592780" y="441875"/>
                                </a:lnTo>
                                <a:lnTo>
                                  <a:pt x="608509" y="400608"/>
                                </a:lnTo>
                                <a:lnTo>
                                  <a:pt x="618299" y="356767"/>
                                </a:lnTo>
                                <a:lnTo>
                                  <a:pt x="621670" y="310835"/>
                                </a:lnTo>
                                <a:lnTo>
                                  <a:pt x="618299" y="264902"/>
                                </a:lnTo>
                                <a:lnTo>
                                  <a:pt x="608509" y="221061"/>
                                </a:lnTo>
                                <a:lnTo>
                                  <a:pt x="592780" y="179794"/>
                                </a:lnTo>
                                <a:lnTo>
                                  <a:pt x="571592" y="141582"/>
                                </a:lnTo>
                                <a:lnTo>
                                  <a:pt x="545427" y="106904"/>
                                </a:lnTo>
                                <a:lnTo>
                                  <a:pt x="514765" y="76242"/>
                                </a:lnTo>
                                <a:lnTo>
                                  <a:pt x="480088" y="50077"/>
                                </a:lnTo>
                                <a:lnTo>
                                  <a:pt x="441875" y="28889"/>
                                </a:lnTo>
                                <a:lnTo>
                                  <a:pt x="400608" y="13160"/>
                                </a:lnTo>
                                <a:lnTo>
                                  <a:pt x="356767" y="3370"/>
                                </a:lnTo>
                                <a:lnTo>
                                  <a:pt x="310835" y="0"/>
                                </a:lnTo>
                                <a:lnTo>
                                  <a:pt x="264902" y="3370"/>
                                </a:lnTo>
                                <a:lnTo>
                                  <a:pt x="221061" y="13160"/>
                                </a:lnTo>
                                <a:lnTo>
                                  <a:pt x="179794" y="28889"/>
                                </a:lnTo>
                                <a:lnTo>
                                  <a:pt x="141582" y="50077"/>
                                </a:lnTo>
                                <a:lnTo>
                                  <a:pt x="106904" y="76242"/>
                                </a:lnTo>
                                <a:lnTo>
                                  <a:pt x="76242" y="106904"/>
                                </a:lnTo>
                                <a:lnTo>
                                  <a:pt x="50077" y="141582"/>
                                </a:lnTo>
                                <a:lnTo>
                                  <a:pt x="28889" y="179794"/>
                                </a:lnTo>
                                <a:lnTo>
                                  <a:pt x="13160" y="221061"/>
                                </a:lnTo>
                                <a:lnTo>
                                  <a:pt x="3370" y="264902"/>
                                </a:lnTo>
                                <a:lnTo>
                                  <a:pt x="0" y="310835"/>
                                </a:lnTo>
                                <a:lnTo>
                                  <a:pt x="3370" y="356767"/>
                                </a:lnTo>
                                <a:lnTo>
                                  <a:pt x="13160" y="400608"/>
                                </a:lnTo>
                                <a:lnTo>
                                  <a:pt x="28889" y="441875"/>
                                </a:lnTo>
                                <a:lnTo>
                                  <a:pt x="50077" y="480088"/>
                                </a:lnTo>
                                <a:lnTo>
                                  <a:pt x="76242" y="514765"/>
                                </a:lnTo>
                                <a:lnTo>
                                  <a:pt x="106904" y="545427"/>
                                </a:lnTo>
                                <a:lnTo>
                                  <a:pt x="141582" y="571592"/>
                                </a:lnTo>
                                <a:lnTo>
                                  <a:pt x="179794" y="592780"/>
                                </a:lnTo>
                                <a:lnTo>
                                  <a:pt x="221061" y="608509"/>
                                </a:lnTo>
                                <a:lnTo>
                                  <a:pt x="264902" y="618299"/>
                                </a:lnTo>
                                <a:lnTo>
                                  <a:pt x="310835" y="621670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13946" y="2035973"/>
                            <a:ext cx="20986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357505">
                                <a:moveTo>
                                  <a:pt x="1919414" y="0"/>
                                </a:moveTo>
                                <a:lnTo>
                                  <a:pt x="178739" y="0"/>
                                </a:lnTo>
                                <a:lnTo>
                                  <a:pt x="131223" y="6384"/>
                                </a:lnTo>
                                <a:lnTo>
                                  <a:pt x="88525" y="24402"/>
                                </a:lnTo>
                                <a:lnTo>
                                  <a:pt x="52350" y="52349"/>
                                </a:lnTo>
                                <a:lnTo>
                                  <a:pt x="24402" y="88521"/>
                                </a:lnTo>
                                <a:lnTo>
                                  <a:pt x="6384" y="131215"/>
                                </a:lnTo>
                                <a:lnTo>
                                  <a:pt x="0" y="178727"/>
                                </a:lnTo>
                                <a:lnTo>
                                  <a:pt x="6384" y="226238"/>
                                </a:lnTo>
                                <a:lnTo>
                                  <a:pt x="24402" y="268932"/>
                                </a:lnTo>
                                <a:lnTo>
                                  <a:pt x="52350" y="305104"/>
                                </a:lnTo>
                                <a:lnTo>
                                  <a:pt x="88525" y="333051"/>
                                </a:lnTo>
                                <a:lnTo>
                                  <a:pt x="131223" y="351069"/>
                                </a:lnTo>
                                <a:lnTo>
                                  <a:pt x="178739" y="357454"/>
                                </a:lnTo>
                                <a:lnTo>
                                  <a:pt x="1919414" y="357454"/>
                                </a:lnTo>
                                <a:lnTo>
                                  <a:pt x="1966925" y="351069"/>
                                </a:lnTo>
                                <a:lnTo>
                                  <a:pt x="2009619" y="333051"/>
                                </a:lnTo>
                                <a:lnTo>
                                  <a:pt x="2045792" y="305104"/>
                                </a:lnTo>
                                <a:lnTo>
                                  <a:pt x="2073739" y="268932"/>
                                </a:lnTo>
                                <a:lnTo>
                                  <a:pt x="2091757" y="226238"/>
                                </a:lnTo>
                                <a:lnTo>
                                  <a:pt x="2098141" y="178727"/>
                                </a:lnTo>
                                <a:lnTo>
                                  <a:pt x="2091757" y="131215"/>
                                </a:lnTo>
                                <a:lnTo>
                                  <a:pt x="2073739" y="88521"/>
                                </a:lnTo>
                                <a:lnTo>
                                  <a:pt x="2045792" y="52349"/>
                                </a:lnTo>
                                <a:lnTo>
                                  <a:pt x="2009619" y="24402"/>
                                </a:lnTo>
                                <a:lnTo>
                                  <a:pt x="1966925" y="6384"/>
                                </a:lnTo>
                                <a:lnTo>
                                  <a:pt x="191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13946" y="2035973"/>
                            <a:ext cx="204597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970" h="357505">
                                <a:moveTo>
                                  <a:pt x="178730" y="0"/>
                                </a:moveTo>
                                <a:lnTo>
                                  <a:pt x="178739" y="0"/>
                                </a:lnTo>
                                <a:lnTo>
                                  <a:pt x="1919406" y="0"/>
                                </a:lnTo>
                              </a:path>
                              <a:path w="2045970" h="357505">
                                <a:moveTo>
                                  <a:pt x="1919451" y="357454"/>
                                </a:moveTo>
                                <a:lnTo>
                                  <a:pt x="178730" y="357460"/>
                                </a:lnTo>
                                <a:lnTo>
                                  <a:pt x="131216" y="351075"/>
                                </a:lnTo>
                                <a:lnTo>
                                  <a:pt x="88521" y="333058"/>
                                </a:lnTo>
                                <a:lnTo>
                                  <a:pt x="52348" y="305111"/>
                                </a:lnTo>
                                <a:lnTo>
                                  <a:pt x="24401" y="268938"/>
                                </a:lnTo>
                                <a:lnTo>
                                  <a:pt x="6384" y="226243"/>
                                </a:lnTo>
                                <a:lnTo>
                                  <a:pt x="0" y="178730"/>
                                </a:lnTo>
                              </a:path>
                              <a:path w="2045970" h="357505">
                                <a:moveTo>
                                  <a:pt x="4741" y="143446"/>
                                </a:moveTo>
                                <a:lnTo>
                                  <a:pt x="6384" y="131216"/>
                                </a:lnTo>
                                <a:lnTo>
                                  <a:pt x="6384" y="131215"/>
                                </a:lnTo>
                              </a:path>
                              <a:path w="2045970" h="357505">
                                <a:moveTo>
                                  <a:pt x="7520" y="128524"/>
                                </a:moveTo>
                                <a:lnTo>
                                  <a:pt x="24401" y="88521"/>
                                </a:lnTo>
                                <a:lnTo>
                                  <a:pt x="52348" y="52348"/>
                                </a:lnTo>
                                <a:lnTo>
                                  <a:pt x="88521" y="24401"/>
                                </a:lnTo>
                                <a:lnTo>
                                  <a:pt x="131216" y="6384"/>
                                </a:lnTo>
                                <a:lnTo>
                                  <a:pt x="178730" y="0"/>
                                </a:lnTo>
                              </a:path>
                              <a:path w="2045970" h="357505">
                                <a:moveTo>
                                  <a:pt x="2045790" y="305106"/>
                                </a:moveTo>
                                <a:lnTo>
                                  <a:pt x="2009613" y="333058"/>
                                </a:lnTo>
                                <a:lnTo>
                                  <a:pt x="1966918" y="351075"/>
                                </a:lnTo>
                                <a:lnTo>
                                  <a:pt x="1919451" y="357454"/>
                                </a:lnTo>
                              </a:path>
                            </a:pathLst>
                          </a:custGeom>
                          <a:ln w="31083">
                            <a:solidFill>
                              <a:srgbClr val="1C313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398042" y="1264727"/>
                            <a:ext cx="739775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954405">
                                <a:moveTo>
                                  <a:pt x="739204" y="953859"/>
                                </a:moveTo>
                                <a:lnTo>
                                  <a:pt x="0" y="0"/>
                                </a:lnTo>
                              </a:path>
                              <a:path w="739775" h="954405">
                                <a:moveTo>
                                  <a:pt x="739204" y="953859"/>
                                </a:moveTo>
                                <a:lnTo>
                                  <a:pt x="0" y="0"/>
                                </a:lnTo>
                              </a:path>
                              <a:path w="739775" h="954405">
                                <a:moveTo>
                                  <a:pt x="0" y="0"/>
                                </a:moveTo>
                                <a:lnTo>
                                  <a:pt x="69836" y="52056"/>
                                </a:lnTo>
                                <a:lnTo>
                                  <a:pt x="32981" y="80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87821" y="1264727"/>
                            <a:ext cx="739775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954405">
                                <a:moveTo>
                                  <a:pt x="0" y="953859"/>
                                </a:moveTo>
                                <a:lnTo>
                                  <a:pt x="739204" y="0"/>
                                </a:lnTo>
                              </a:path>
                              <a:path w="739775" h="954405">
                                <a:moveTo>
                                  <a:pt x="0" y="953859"/>
                                </a:moveTo>
                                <a:lnTo>
                                  <a:pt x="739204" y="0"/>
                                </a:lnTo>
                              </a:path>
                              <a:path w="739775" h="954405">
                                <a:moveTo>
                                  <a:pt x="739204" y="0"/>
                                </a:moveTo>
                                <a:lnTo>
                                  <a:pt x="669368" y="52056"/>
                                </a:lnTo>
                                <a:lnTo>
                                  <a:pt x="706222" y="80617"/>
                                </a:lnTo>
                                <a:lnTo>
                                  <a:pt x="739204" y="0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06173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12" y="0"/>
                                </a:moveTo>
                                <a:lnTo>
                                  <a:pt x="136929" y="6662"/>
                                </a:lnTo>
                                <a:lnTo>
                                  <a:pt x="92375" y="25463"/>
                                </a:lnTo>
                                <a:lnTo>
                                  <a:pt x="54627" y="54625"/>
                                </a:lnTo>
                                <a:lnTo>
                                  <a:pt x="25463" y="92371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499"/>
                                </a:lnTo>
                                <a:lnTo>
                                  <a:pt x="6662" y="236077"/>
                                </a:lnTo>
                                <a:lnTo>
                                  <a:pt x="25463" y="280627"/>
                                </a:lnTo>
                                <a:lnTo>
                                  <a:pt x="54627" y="318373"/>
                                </a:lnTo>
                                <a:lnTo>
                                  <a:pt x="92375" y="347535"/>
                                </a:lnTo>
                                <a:lnTo>
                                  <a:pt x="136929" y="366336"/>
                                </a:lnTo>
                                <a:lnTo>
                                  <a:pt x="186512" y="372999"/>
                                </a:lnTo>
                                <a:lnTo>
                                  <a:pt x="236089" y="366336"/>
                                </a:lnTo>
                                <a:lnTo>
                                  <a:pt x="280640" y="347535"/>
                                </a:lnTo>
                                <a:lnTo>
                                  <a:pt x="318385" y="318373"/>
                                </a:lnTo>
                                <a:lnTo>
                                  <a:pt x="347548" y="280627"/>
                                </a:lnTo>
                                <a:lnTo>
                                  <a:pt x="366349" y="236077"/>
                                </a:lnTo>
                                <a:lnTo>
                                  <a:pt x="373011" y="186499"/>
                                </a:lnTo>
                                <a:lnTo>
                                  <a:pt x="366349" y="136921"/>
                                </a:lnTo>
                                <a:lnTo>
                                  <a:pt x="347548" y="92371"/>
                                </a:lnTo>
                                <a:lnTo>
                                  <a:pt x="318385" y="54625"/>
                                </a:lnTo>
                                <a:lnTo>
                                  <a:pt x="280640" y="25463"/>
                                </a:lnTo>
                                <a:lnTo>
                                  <a:pt x="236089" y="6662"/>
                                </a:lnTo>
                                <a:lnTo>
                                  <a:pt x="1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06173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01" y="373002"/>
                                </a:moveTo>
                                <a:lnTo>
                                  <a:pt x="236080" y="366340"/>
                                </a:lnTo>
                                <a:lnTo>
                                  <a:pt x="280631" y="347539"/>
                                </a:lnTo>
                                <a:lnTo>
                                  <a:pt x="318377" y="318377"/>
                                </a:lnTo>
                                <a:lnTo>
                                  <a:pt x="347539" y="280631"/>
                                </a:lnTo>
                                <a:lnTo>
                                  <a:pt x="366340" y="236080"/>
                                </a:lnTo>
                                <a:lnTo>
                                  <a:pt x="373002" y="186501"/>
                                </a:lnTo>
                                <a:lnTo>
                                  <a:pt x="366340" y="136921"/>
                                </a:lnTo>
                                <a:lnTo>
                                  <a:pt x="347539" y="92370"/>
                                </a:lnTo>
                                <a:lnTo>
                                  <a:pt x="318377" y="54624"/>
                                </a:lnTo>
                                <a:lnTo>
                                  <a:pt x="280631" y="25462"/>
                                </a:lnTo>
                                <a:lnTo>
                                  <a:pt x="236080" y="6662"/>
                                </a:lnTo>
                                <a:lnTo>
                                  <a:pt x="186501" y="0"/>
                                </a:lnTo>
                                <a:lnTo>
                                  <a:pt x="136921" y="6662"/>
                                </a:lnTo>
                                <a:lnTo>
                                  <a:pt x="92370" y="25462"/>
                                </a:lnTo>
                                <a:lnTo>
                                  <a:pt x="54624" y="54624"/>
                                </a:lnTo>
                                <a:lnTo>
                                  <a:pt x="25462" y="92370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501"/>
                                </a:lnTo>
                                <a:lnTo>
                                  <a:pt x="6662" y="236080"/>
                                </a:lnTo>
                                <a:lnTo>
                                  <a:pt x="25462" y="280631"/>
                                </a:lnTo>
                                <a:lnTo>
                                  <a:pt x="54624" y="318377"/>
                                </a:lnTo>
                                <a:lnTo>
                                  <a:pt x="92370" y="347539"/>
                                </a:lnTo>
                                <a:lnTo>
                                  <a:pt x="136921" y="366340"/>
                                </a:lnTo>
                                <a:lnTo>
                                  <a:pt x="186501" y="37300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76517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499" y="0"/>
                                </a:moveTo>
                                <a:lnTo>
                                  <a:pt x="136921" y="6662"/>
                                </a:lnTo>
                                <a:lnTo>
                                  <a:pt x="92371" y="25463"/>
                                </a:lnTo>
                                <a:lnTo>
                                  <a:pt x="54625" y="54625"/>
                                </a:lnTo>
                                <a:lnTo>
                                  <a:pt x="25463" y="92371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499"/>
                                </a:lnTo>
                                <a:lnTo>
                                  <a:pt x="6662" y="236077"/>
                                </a:lnTo>
                                <a:lnTo>
                                  <a:pt x="25463" y="280627"/>
                                </a:lnTo>
                                <a:lnTo>
                                  <a:pt x="54625" y="318373"/>
                                </a:lnTo>
                                <a:lnTo>
                                  <a:pt x="92371" y="347535"/>
                                </a:lnTo>
                                <a:lnTo>
                                  <a:pt x="136921" y="366336"/>
                                </a:lnTo>
                                <a:lnTo>
                                  <a:pt x="186499" y="372999"/>
                                </a:lnTo>
                                <a:lnTo>
                                  <a:pt x="236081" y="366336"/>
                                </a:lnTo>
                                <a:lnTo>
                                  <a:pt x="280633" y="347535"/>
                                </a:lnTo>
                                <a:lnTo>
                                  <a:pt x="318377" y="318373"/>
                                </a:lnTo>
                                <a:lnTo>
                                  <a:pt x="347538" y="280627"/>
                                </a:lnTo>
                                <a:lnTo>
                                  <a:pt x="366337" y="236077"/>
                                </a:lnTo>
                                <a:lnTo>
                                  <a:pt x="372999" y="186499"/>
                                </a:lnTo>
                                <a:lnTo>
                                  <a:pt x="366337" y="136921"/>
                                </a:lnTo>
                                <a:lnTo>
                                  <a:pt x="347538" y="92371"/>
                                </a:lnTo>
                                <a:lnTo>
                                  <a:pt x="318377" y="54625"/>
                                </a:lnTo>
                                <a:lnTo>
                                  <a:pt x="280633" y="25463"/>
                                </a:lnTo>
                                <a:lnTo>
                                  <a:pt x="236081" y="6662"/>
                                </a:lnTo>
                                <a:lnTo>
                                  <a:pt x="18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76517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01" y="373002"/>
                                </a:moveTo>
                                <a:lnTo>
                                  <a:pt x="236080" y="366340"/>
                                </a:lnTo>
                                <a:lnTo>
                                  <a:pt x="280631" y="347539"/>
                                </a:lnTo>
                                <a:lnTo>
                                  <a:pt x="318377" y="318377"/>
                                </a:lnTo>
                                <a:lnTo>
                                  <a:pt x="347539" y="280631"/>
                                </a:lnTo>
                                <a:lnTo>
                                  <a:pt x="366340" y="236080"/>
                                </a:lnTo>
                                <a:lnTo>
                                  <a:pt x="373002" y="186501"/>
                                </a:lnTo>
                                <a:lnTo>
                                  <a:pt x="366340" y="136921"/>
                                </a:lnTo>
                                <a:lnTo>
                                  <a:pt x="347539" y="92370"/>
                                </a:lnTo>
                                <a:lnTo>
                                  <a:pt x="318377" y="54624"/>
                                </a:lnTo>
                                <a:lnTo>
                                  <a:pt x="280631" y="25462"/>
                                </a:lnTo>
                                <a:lnTo>
                                  <a:pt x="236080" y="6662"/>
                                </a:lnTo>
                                <a:lnTo>
                                  <a:pt x="186501" y="0"/>
                                </a:lnTo>
                                <a:lnTo>
                                  <a:pt x="136921" y="6662"/>
                                </a:lnTo>
                                <a:lnTo>
                                  <a:pt x="92370" y="25462"/>
                                </a:lnTo>
                                <a:lnTo>
                                  <a:pt x="54624" y="54624"/>
                                </a:lnTo>
                                <a:lnTo>
                                  <a:pt x="25462" y="92370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501"/>
                                </a:lnTo>
                                <a:lnTo>
                                  <a:pt x="6662" y="236080"/>
                                </a:lnTo>
                                <a:lnTo>
                                  <a:pt x="25462" y="280631"/>
                                </a:lnTo>
                                <a:lnTo>
                                  <a:pt x="54624" y="318377"/>
                                </a:lnTo>
                                <a:lnTo>
                                  <a:pt x="92370" y="347539"/>
                                </a:lnTo>
                                <a:lnTo>
                                  <a:pt x="136921" y="366340"/>
                                </a:lnTo>
                                <a:lnTo>
                                  <a:pt x="186501" y="37300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46861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499" y="0"/>
                                </a:moveTo>
                                <a:lnTo>
                                  <a:pt x="136917" y="6662"/>
                                </a:lnTo>
                                <a:lnTo>
                                  <a:pt x="92365" y="25463"/>
                                </a:lnTo>
                                <a:lnTo>
                                  <a:pt x="54621" y="54625"/>
                                </a:lnTo>
                                <a:lnTo>
                                  <a:pt x="25460" y="92371"/>
                                </a:lnTo>
                                <a:lnTo>
                                  <a:pt x="6661" y="136921"/>
                                </a:lnTo>
                                <a:lnTo>
                                  <a:pt x="0" y="186499"/>
                                </a:lnTo>
                                <a:lnTo>
                                  <a:pt x="6661" y="236077"/>
                                </a:lnTo>
                                <a:lnTo>
                                  <a:pt x="25460" y="280627"/>
                                </a:lnTo>
                                <a:lnTo>
                                  <a:pt x="54621" y="318373"/>
                                </a:lnTo>
                                <a:lnTo>
                                  <a:pt x="92365" y="347535"/>
                                </a:lnTo>
                                <a:lnTo>
                                  <a:pt x="136917" y="366336"/>
                                </a:lnTo>
                                <a:lnTo>
                                  <a:pt x="186499" y="372999"/>
                                </a:lnTo>
                                <a:lnTo>
                                  <a:pt x="236077" y="366336"/>
                                </a:lnTo>
                                <a:lnTo>
                                  <a:pt x="280627" y="347535"/>
                                </a:lnTo>
                                <a:lnTo>
                                  <a:pt x="318373" y="318373"/>
                                </a:lnTo>
                                <a:lnTo>
                                  <a:pt x="347535" y="280627"/>
                                </a:lnTo>
                                <a:lnTo>
                                  <a:pt x="366336" y="236077"/>
                                </a:lnTo>
                                <a:lnTo>
                                  <a:pt x="372999" y="186499"/>
                                </a:lnTo>
                                <a:lnTo>
                                  <a:pt x="366336" y="136921"/>
                                </a:lnTo>
                                <a:lnTo>
                                  <a:pt x="347535" y="92371"/>
                                </a:lnTo>
                                <a:lnTo>
                                  <a:pt x="318373" y="54625"/>
                                </a:lnTo>
                                <a:lnTo>
                                  <a:pt x="280627" y="25463"/>
                                </a:lnTo>
                                <a:lnTo>
                                  <a:pt x="236077" y="6662"/>
                                </a:lnTo>
                                <a:lnTo>
                                  <a:pt x="18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946861" y="2028201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01" y="373002"/>
                                </a:moveTo>
                                <a:lnTo>
                                  <a:pt x="236080" y="366340"/>
                                </a:lnTo>
                                <a:lnTo>
                                  <a:pt x="280631" y="347539"/>
                                </a:lnTo>
                                <a:lnTo>
                                  <a:pt x="318377" y="318377"/>
                                </a:lnTo>
                                <a:lnTo>
                                  <a:pt x="347539" y="280631"/>
                                </a:lnTo>
                                <a:lnTo>
                                  <a:pt x="366340" y="236080"/>
                                </a:lnTo>
                                <a:lnTo>
                                  <a:pt x="373002" y="186501"/>
                                </a:lnTo>
                                <a:lnTo>
                                  <a:pt x="366340" y="136921"/>
                                </a:lnTo>
                                <a:lnTo>
                                  <a:pt x="347539" y="92370"/>
                                </a:lnTo>
                                <a:lnTo>
                                  <a:pt x="318377" y="54624"/>
                                </a:lnTo>
                                <a:lnTo>
                                  <a:pt x="280631" y="25462"/>
                                </a:lnTo>
                                <a:lnTo>
                                  <a:pt x="236080" y="6662"/>
                                </a:lnTo>
                                <a:lnTo>
                                  <a:pt x="186501" y="0"/>
                                </a:lnTo>
                                <a:lnTo>
                                  <a:pt x="136921" y="6662"/>
                                </a:lnTo>
                                <a:lnTo>
                                  <a:pt x="92370" y="25462"/>
                                </a:lnTo>
                                <a:lnTo>
                                  <a:pt x="54624" y="54624"/>
                                </a:lnTo>
                                <a:lnTo>
                                  <a:pt x="25462" y="92370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501"/>
                                </a:lnTo>
                                <a:lnTo>
                                  <a:pt x="6662" y="236080"/>
                                </a:lnTo>
                                <a:lnTo>
                                  <a:pt x="25462" y="280631"/>
                                </a:lnTo>
                                <a:lnTo>
                                  <a:pt x="54624" y="318377"/>
                                </a:lnTo>
                                <a:lnTo>
                                  <a:pt x="92370" y="347539"/>
                                </a:lnTo>
                                <a:lnTo>
                                  <a:pt x="136921" y="366340"/>
                                </a:lnTo>
                                <a:lnTo>
                                  <a:pt x="186501" y="37300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054" y="0"/>
                            <a:ext cx="1806727" cy="1165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655" y="1263267"/>
                            <a:ext cx="900366" cy="271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67139" y="199794"/>
                            <a:ext cx="115062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651510">
                                <a:moveTo>
                                  <a:pt x="0" y="0"/>
                                </a:moveTo>
                                <a:lnTo>
                                  <a:pt x="1150081" y="651114"/>
                                </a:lnTo>
                              </a:path>
                              <a:path w="1150620" h="651510">
                                <a:moveTo>
                                  <a:pt x="0" y="0"/>
                                </a:moveTo>
                                <a:lnTo>
                                  <a:pt x="1150081" y="651114"/>
                                </a:lnTo>
                              </a:path>
                              <a:path w="1150620" h="651510">
                                <a:moveTo>
                                  <a:pt x="1150081" y="651114"/>
                                </a:moveTo>
                                <a:lnTo>
                                  <a:pt x="1065562" y="630054"/>
                                </a:lnTo>
                                <a:lnTo>
                                  <a:pt x="1088533" y="589480"/>
                                </a:lnTo>
                                <a:lnTo>
                                  <a:pt x="1150081" y="651114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8639" y="967623"/>
                            <a:ext cx="15824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5875">
                                <a:moveTo>
                                  <a:pt x="1582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44"/>
                                </a:lnTo>
                                <a:lnTo>
                                  <a:pt x="1582318" y="15544"/>
                                </a:lnTo>
                                <a:lnTo>
                                  <a:pt x="158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07032" y="952082"/>
                            <a:ext cx="8445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46990">
                                <a:moveTo>
                                  <a:pt x="83925" y="23312"/>
                                </a:moveTo>
                                <a:lnTo>
                                  <a:pt x="0" y="46625"/>
                                </a:lnTo>
                                <a:lnTo>
                                  <a:pt x="0" y="0"/>
                                </a:lnTo>
                                <a:lnTo>
                                  <a:pt x="83925" y="2331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84508" y="777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499" y="0"/>
                                </a:moveTo>
                                <a:lnTo>
                                  <a:pt x="136921" y="6662"/>
                                </a:lnTo>
                                <a:lnTo>
                                  <a:pt x="92371" y="25463"/>
                                </a:lnTo>
                                <a:lnTo>
                                  <a:pt x="54625" y="54625"/>
                                </a:lnTo>
                                <a:lnTo>
                                  <a:pt x="25463" y="92371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499"/>
                                </a:lnTo>
                                <a:lnTo>
                                  <a:pt x="6662" y="236081"/>
                                </a:lnTo>
                                <a:lnTo>
                                  <a:pt x="25463" y="280633"/>
                                </a:lnTo>
                                <a:lnTo>
                                  <a:pt x="54625" y="318377"/>
                                </a:lnTo>
                                <a:lnTo>
                                  <a:pt x="92371" y="347538"/>
                                </a:lnTo>
                                <a:lnTo>
                                  <a:pt x="136921" y="366337"/>
                                </a:lnTo>
                                <a:lnTo>
                                  <a:pt x="186499" y="372999"/>
                                </a:lnTo>
                                <a:lnTo>
                                  <a:pt x="236081" y="366337"/>
                                </a:lnTo>
                                <a:lnTo>
                                  <a:pt x="280633" y="347538"/>
                                </a:lnTo>
                                <a:lnTo>
                                  <a:pt x="318377" y="318377"/>
                                </a:lnTo>
                                <a:lnTo>
                                  <a:pt x="347538" y="280633"/>
                                </a:lnTo>
                                <a:lnTo>
                                  <a:pt x="366337" y="236081"/>
                                </a:lnTo>
                                <a:lnTo>
                                  <a:pt x="372998" y="186499"/>
                                </a:lnTo>
                                <a:lnTo>
                                  <a:pt x="366337" y="136921"/>
                                </a:lnTo>
                                <a:lnTo>
                                  <a:pt x="347538" y="92371"/>
                                </a:lnTo>
                                <a:lnTo>
                                  <a:pt x="318377" y="54625"/>
                                </a:lnTo>
                                <a:lnTo>
                                  <a:pt x="280633" y="25463"/>
                                </a:lnTo>
                                <a:lnTo>
                                  <a:pt x="236081" y="6662"/>
                                </a:lnTo>
                                <a:lnTo>
                                  <a:pt x="18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84505" y="777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01" y="373002"/>
                                </a:moveTo>
                                <a:lnTo>
                                  <a:pt x="136921" y="366340"/>
                                </a:lnTo>
                                <a:lnTo>
                                  <a:pt x="92370" y="347539"/>
                                </a:lnTo>
                                <a:lnTo>
                                  <a:pt x="54624" y="318377"/>
                                </a:lnTo>
                                <a:lnTo>
                                  <a:pt x="25462" y="280631"/>
                                </a:lnTo>
                                <a:lnTo>
                                  <a:pt x="6662" y="236080"/>
                                </a:lnTo>
                                <a:lnTo>
                                  <a:pt x="0" y="186501"/>
                                </a:lnTo>
                                <a:lnTo>
                                  <a:pt x="6662" y="136921"/>
                                </a:lnTo>
                                <a:lnTo>
                                  <a:pt x="25462" y="92370"/>
                                </a:lnTo>
                                <a:lnTo>
                                  <a:pt x="54624" y="54624"/>
                                </a:lnTo>
                                <a:lnTo>
                                  <a:pt x="92370" y="25462"/>
                                </a:lnTo>
                                <a:lnTo>
                                  <a:pt x="136921" y="6662"/>
                                </a:lnTo>
                                <a:lnTo>
                                  <a:pt x="186501" y="0"/>
                                </a:lnTo>
                                <a:lnTo>
                                  <a:pt x="236080" y="6662"/>
                                </a:lnTo>
                                <a:lnTo>
                                  <a:pt x="280631" y="25462"/>
                                </a:lnTo>
                                <a:lnTo>
                                  <a:pt x="318377" y="54624"/>
                                </a:lnTo>
                                <a:lnTo>
                                  <a:pt x="347539" y="92370"/>
                                </a:lnTo>
                                <a:lnTo>
                                  <a:pt x="366340" y="136921"/>
                                </a:lnTo>
                                <a:lnTo>
                                  <a:pt x="373002" y="186501"/>
                                </a:lnTo>
                                <a:lnTo>
                                  <a:pt x="366340" y="236080"/>
                                </a:lnTo>
                                <a:lnTo>
                                  <a:pt x="347539" y="280631"/>
                                </a:lnTo>
                                <a:lnTo>
                                  <a:pt x="318377" y="318377"/>
                                </a:lnTo>
                                <a:lnTo>
                                  <a:pt x="280631" y="347539"/>
                                </a:lnTo>
                                <a:lnTo>
                                  <a:pt x="236080" y="366340"/>
                                </a:lnTo>
                                <a:lnTo>
                                  <a:pt x="186501" y="37300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46726" y="486179"/>
                            <a:ext cx="64198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74930">
                                <a:moveTo>
                                  <a:pt x="40043" y="0"/>
                                </a:moveTo>
                                <a:lnTo>
                                  <a:pt x="25349" y="0"/>
                                </a:lnTo>
                                <a:lnTo>
                                  <a:pt x="0" y="73329"/>
                                </a:lnTo>
                                <a:lnTo>
                                  <a:pt x="11861" y="73329"/>
                                </a:lnTo>
                                <a:lnTo>
                                  <a:pt x="17741" y="55372"/>
                                </a:lnTo>
                                <a:lnTo>
                                  <a:pt x="58935" y="55372"/>
                                </a:lnTo>
                                <a:lnTo>
                                  <a:pt x="55741" y="46012"/>
                                </a:lnTo>
                                <a:lnTo>
                                  <a:pt x="20789" y="46012"/>
                                </a:lnTo>
                                <a:lnTo>
                                  <a:pt x="25688" y="30779"/>
                                </a:lnTo>
                                <a:lnTo>
                                  <a:pt x="29295" y="19446"/>
                                </a:lnTo>
                                <a:lnTo>
                                  <a:pt x="31612" y="12014"/>
                                </a:lnTo>
                                <a:lnTo>
                                  <a:pt x="32639" y="8483"/>
                                </a:lnTo>
                                <a:lnTo>
                                  <a:pt x="42937" y="8483"/>
                                </a:lnTo>
                                <a:lnTo>
                                  <a:pt x="40043" y="0"/>
                                </a:lnTo>
                                <a:close/>
                              </a:path>
                              <a:path w="641985" h="74930">
                                <a:moveTo>
                                  <a:pt x="58935" y="55372"/>
                                </a:moveTo>
                                <a:lnTo>
                                  <a:pt x="47332" y="55372"/>
                                </a:lnTo>
                                <a:lnTo>
                                  <a:pt x="53098" y="73329"/>
                                </a:lnTo>
                                <a:lnTo>
                                  <a:pt x="65062" y="73329"/>
                                </a:lnTo>
                                <a:lnTo>
                                  <a:pt x="58935" y="55372"/>
                                </a:lnTo>
                                <a:close/>
                              </a:path>
                              <a:path w="641985" h="74930">
                                <a:moveTo>
                                  <a:pt x="42937" y="8483"/>
                                </a:moveTo>
                                <a:lnTo>
                                  <a:pt x="32639" y="8483"/>
                                </a:lnTo>
                                <a:lnTo>
                                  <a:pt x="34187" y="13929"/>
                                </a:lnTo>
                                <a:lnTo>
                                  <a:pt x="36642" y="21999"/>
                                </a:lnTo>
                                <a:lnTo>
                                  <a:pt x="40007" y="32693"/>
                                </a:lnTo>
                                <a:lnTo>
                                  <a:pt x="44284" y="46012"/>
                                </a:lnTo>
                                <a:lnTo>
                                  <a:pt x="55741" y="46012"/>
                                </a:lnTo>
                                <a:lnTo>
                                  <a:pt x="42937" y="8483"/>
                                </a:lnTo>
                                <a:close/>
                              </a:path>
                              <a:path w="641985" h="74930">
                                <a:moveTo>
                                  <a:pt x="87363" y="0"/>
                                </a:moveTo>
                                <a:lnTo>
                                  <a:pt x="76161" y="0"/>
                                </a:lnTo>
                                <a:lnTo>
                                  <a:pt x="76161" y="55270"/>
                                </a:lnTo>
                                <a:lnTo>
                                  <a:pt x="78625" y="62242"/>
                                </a:lnTo>
                                <a:lnTo>
                                  <a:pt x="88493" y="71894"/>
                                </a:lnTo>
                                <a:lnTo>
                                  <a:pt x="95275" y="74307"/>
                                </a:lnTo>
                                <a:lnTo>
                                  <a:pt x="112534" y="74307"/>
                                </a:lnTo>
                                <a:lnTo>
                                  <a:pt x="119316" y="71843"/>
                                </a:lnTo>
                                <a:lnTo>
                                  <a:pt x="127190" y="63969"/>
                                </a:lnTo>
                                <a:lnTo>
                                  <a:pt x="98856" y="63969"/>
                                </a:lnTo>
                                <a:lnTo>
                                  <a:pt x="94894" y="62534"/>
                                </a:lnTo>
                                <a:lnTo>
                                  <a:pt x="88874" y="56807"/>
                                </a:lnTo>
                                <a:lnTo>
                                  <a:pt x="87363" y="52260"/>
                                </a:lnTo>
                                <a:lnTo>
                                  <a:pt x="87363" y="0"/>
                                </a:lnTo>
                                <a:close/>
                              </a:path>
                              <a:path w="641985" h="74930">
                                <a:moveTo>
                                  <a:pt x="131648" y="0"/>
                                </a:moveTo>
                                <a:lnTo>
                                  <a:pt x="120434" y="0"/>
                                </a:lnTo>
                                <a:lnTo>
                                  <a:pt x="120434" y="57797"/>
                                </a:lnTo>
                                <a:lnTo>
                                  <a:pt x="114896" y="63969"/>
                                </a:lnTo>
                                <a:lnTo>
                                  <a:pt x="127190" y="63969"/>
                                </a:lnTo>
                                <a:lnTo>
                                  <a:pt x="129184" y="61975"/>
                                </a:lnTo>
                                <a:lnTo>
                                  <a:pt x="131648" y="54762"/>
                                </a:lnTo>
                                <a:lnTo>
                                  <a:pt x="131648" y="0"/>
                                </a:lnTo>
                                <a:close/>
                              </a:path>
                              <a:path w="641985" h="74930">
                                <a:moveTo>
                                  <a:pt x="145021" y="60045"/>
                                </a:moveTo>
                                <a:lnTo>
                                  <a:pt x="145021" y="70383"/>
                                </a:lnTo>
                                <a:lnTo>
                                  <a:pt x="149885" y="72847"/>
                                </a:lnTo>
                                <a:lnTo>
                                  <a:pt x="156273" y="74091"/>
                                </a:lnTo>
                                <a:lnTo>
                                  <a:pt x="172084" y="74091"/>
                                </a:lnTo>
                                <a:lnTo>
                                  <a:pt x="178371" y="71970"/>
                                </a:lnTo>
                                <a:lnTo>
                                  <a:pt x="186821" y="64300"/>
                                </a:lnTo>
                                <a:lnTo>
                                  <a:pt x="155257" y="64300"/>
                                </a:lnTo>
                                <a:lnTo>
                                  <a:pt x="149669" y="62877"/>
                                </a:lnTo>
                                <a:lnTo>
                                  <a:pt x="145021" y="60045"/>
                                </a:lnTo>
                                <a:close/>
                              </a:path>
                              <a:path w="641985" h="74930">
                                <a:moveTo>
                                  <a:pt x="187712" y="38620"/>
                                </a:moveTo>
                                <a:lnTo>
                                  <a:pt x="168783" y="38620"/>
                                </a:lnTo>
                                <a:lnTo>
                                  <a:pt x="172529" y="39649"/>
                                </a:lnTo>
                                <a:lnTo>
                                  <a:pt x="177685" y="43789"/>
                                </a:lnTo>
                                <a:lnTo>
                                  <a:pt x="178968" y="46672"/>
                                </a:lnTo>
                                <a:lnTo>
                                  <a:pt x="178968" y="59651"/>
                                </a:lnTo>
                                <a:lnTo>
                                  <a:pt x="173240" y="64300"/>
                                </a:lnTo>
                                <a:lnTo>
                                  <a:pt x="186821" y="64300"/>
                                </a:lnTo>
                                <a:lnTo>
                                  <a:pt x="187731" y="63474"/>
                                </a:lnTo>
                                <a:lnTo>
                                  <a:pt x="190068" y="57924"/>
                                </a:lnTo>
                                <a:lnTo>
                                  <a:pt x="190068" y="44221"/>
                                </a:lnTo>
                                <a:lnTo>
                                  <a:pt x="187959" y="38849"/>
                                </a:lnTo>
                                <a:lnTo>
                                  <a:pt x="187712" y="38620"/>
                                </a:lnTo>
                                <a:close/>
                              </a:path>
                              <a:path w="641985" h="74930">
                                <a:moveTo>
                                  <a:pt x="185280" y="2070"/>
                                </a:moveTo>
                                <a:lnTo>
                                  <a:pt x="148399" y="2070"/>
                                </a:lnTo>
                                <a:lnTo>
                                  <a:pt x="148399" y="42430"/>
                                </a:lnTo>
                                <a:lnTo>
                                  <a:pt x="153771" y="39890"/>
                                </a:lnTo>
                                <a:lnTo>
                                  <a:pt x="158915" y="38620"/>
                                </a:lnTo>
                                <a:lnTo>
                                  <a:pt x="187712" y="38620"/>
                                </a:lnTo>
                                <a:lnTo>
                                  <a:pt x="179552" y="31089"/>
                                </a:lnTo>
                                <a:lnTo>
                                  <a:pt x="176345" y="30022"/>
                                </a:lnTo>
                                <a:lnTo>
                                  <a:pt x="158953" y="30022"/>
                                </a:lnTo>
                                <a:lnTo>
                                  <a:pt x="158953" y="11315"/>
                                </a:lnTo>
                                <a:lnTo>
                                  <a:pt x="185280" y="11315"/>
                                </a:lnTo>
                                <a:lnTo>
                                  <a:pt x="185280" y="2070"/>
                                </a:lnTo>
                                <a:close/>
                              </a:path>
                              <a:path w="641985" h="74930">
                                <a:moveTo>
                                  <a:pt x="173748" y="29159"/>
                                </a:moveTo>
                                <a:lnTo>
                                  <a:pt x="164096" y="29159"/>
                                </a:lnTo>
                                <a:lnTo>
                                  <a:pt x="161632" y="29438"/>
                                </a:lnTo>
                                <a:lnTo>
                                  <a:pt x="158953" y="30022"/>
                                </a:lnTo>
                                <a:lnTo>
                                  <a:pt x="176345" y="30022"/>
                                </a:lnTo>
                                <a:lnTo>
                                  <a:pt x="173748" y="29159"/>
                                </a:lnTo>
                                <a:close/>
                              </a:path>
                              <a:path w="641985" h="74930">
                                <a:moveTo>
                                  <a:pt x="240162" y="11417"/>
                                </a:moveTo>
                                <a:lnTo>
                                  <a:pt x="221691" y="11417"/>
                                </a:lnTo>
                                <a:lnTo>
                                  <a:pt x="224993" y="12522"/>
                                </a:lnTo>
                                <a:lnTo>
                                  <a:pt x="229781" y="16954"/>
                                </a:lnTo>
                                <a:lnTo>
                                  <a:pt x="230974" y="20129"/>
                                </a:lnTo>
                                <a:lnTo>
                                  <a:pt x="230974" y="30137"/>
                                </a:lnTo>
                                <a:lnTo>
                                  <a:pt x="205031" y="59462"/>
                                </a:lnTo>
                                <a:lnTo>
                                  <a:pt x="198450" y="64516"/>
                                </a:lnTo>
                                <a:lnTo>
                                  <a:pt x="198450" y="73329"/>
                                </a:lnTo>
                                <a:lnTo>
                                  <a:pt x="244030" y="73329"/>
                                </a:lnTo>
                                <a:lnTo>
                                  <a:pt x="244030" y="64071"/>
                                </a:lnTo>
                                <a:lnTo>
                                  <a:pt x="213131" y="64071"/>
                                </a:lnTo>
                                <a:lnTo>
                                  <a:pt x="225792" y="53265"/>
                                </a:lnTo>
                                <a:lnTo>
                                  <a:pt x="234837" y="42810"/>
                                </a:lnTo>
                                <a:lnTo>
                                  <a:pt x="240265" y="32705"/>
                                </a:lnTo>
                                <a:lnTo>
                                  <a:pt x="242074" y="22948"/>
                                </a:lnTo>
                                <a:lnTo>
                                  <a:pt x="242074" y="16065"/>
                                </a:lnTo>
                                <a:lnTo>
                                  <a:pt x="240162" y="11417"/>
                                </a:lnTo>
                                <a:close/>
                              </a:path>
                              <a:path w="641985" h="74930">
                                <a:moveTo>
                                  <a:pt x="225552" y="1409"/>
                                </a:moveTo>
                                <a:lnTo>
                                  <a:pt x="211696" y="1409"/>
                                </a:lnTo>
                                <a:lnTo>
                                  <a:pt x="205625" y="3403"/>
                                </a:lnTo>
                                <a:lnTo>
                                  <a:pt x="200405" y="7391"/>
                                </a:lnTo>
                                <a:lnTo>
                                  <a:pt x="200405" y="17945"/>
                                </a:lnTo>
                                <a:lnTo>
                                  <a:pt x="205981" y="13601"/>
                                </a:lnTo>
                                <a:lnTo>
                                  <a:pt x="211683" y="11417"/>
                                </a:lnTo>
                                <a:lnTo>
                                  <a:pt x="240162" y="11417"/>
                                </a:lnTo>
                                <a:lnTo>
                                  <a:pt x="239890" y="10756"/>
                                </a:lnTo>
                                <a:lnTo>
                                  <a:pt x="231190" y="3276"/>
                                </a:lnTo>
                                <a:lnTo>
                                  <a:pt x="225552" y="1409"/>
                                </a:lnTo>
                                <a:close/>
                              </a:path>
                              <a:path w="641985" h="74930">
                                <a:moveTo>
                                  <a:pt x="284010" y="1193"/>
                                </a:moveTo>
                                <a:lnTo>
                                  <a:pt x="271170" y="1193"/>
                                </a:lnTo>
                                <a:lnTo>
                                  <a:pt x="265747" y="3009"/>
                                </a:lnTo>
                                <a:lnTo>
                                  <a:pt x="256895" y="10261"/>
                                </a:lnTo>
                                <a:lnTo>
                                  <a:pt x="254708" y="15214"/>
                                </a:lnTo>
                                <a:lnTo>
                                  <a:pt x="254697" y="25387"/>
                                </a:lnTo>
                                <a:lnTo>
                                  <a:pt x="255650" y="28575"/>
                                </a:lnTo>
                                <a:lnTo>
                                  <a:pt x="259499" y="34086"/>
                                </a:lnTo>
                                <a:lnTo>
                                  <a:pt x="262153" y="36195"/>
                                </a:lnTo>
                                <a:lnTo>
                                  <a:pt x="265569" y="37642"/>
                                </a:lnTo>
                                <a:lnTo>
                                  <a:pt x="257517" y="40754"/>
                                </a:lnTo>
                                <a:lnTo>
                                  <a:pt x="253491" y="46520"/>
                                </a:lnTo>
                                <a:lnTo>
                                  <a:pt x="253491" y="60807"/>
                                </a:lnTo>
                                <a:lnTo>
                                  <a:pt x="255739" y="65506"/>
                                </a:lnTo>
                                <a:lnTo>
                                  <a:pt x="264731" y="72542"/>
                                </a:lnTo>
                                <a:lnTo>
                                  <a:pt x="270497" y="74307"/>
                                </a:lnTo>
                                <a:lnTo>
                                  <a:pt x="284568" y="74307"/>
                                </a:lnTo>
                                <a:lnTo>
                                  <a:pt x="290410" y="72491"/>
                                </a:lnTo>
                                <a:lnTo>
                                  <a:pt x="299694" y="65239"/>
                                </a:lnTo>
                                <a:lnTo>
                                  <a:pt x="273291" y="65163"/>
                                </a:lnTo>
                                <a:lnTo>
                                  <a:pt x="269989" y="64147"/>
                                </a:lnTo>
                                <a:lnTo>
                                  <a:pt x="265493" y="60083"/>
                                </a:lnTo>
                                <a:lnTo>
                                  <a:pt x="264375" y="57480"/>
                                </a:lnTo>
                                <a:lnTo>
                                  <a:pt x="264375" y="51092"/>
                                </a:lnTo>
                                <a:lnTo>
                                  <a:pt x="265480" y="48361"/>
                                </a:lnTo>
                                <a:lnTo>
                                  <a:pt x="269900" y="43789"/>
                                </a:lnTo>
                                <a:lnTo>
                                  <a:pt x="273215" y="42621"/>
                                </a:lnTo>
                                <a:lnTo>
                                  <a:pt x="282199" y="42599"/>
                                </a:lnTo>
                                <a:lnTo>
                                  <a:pt x="282066" y="42557"/>
                                </a:lnTo>
                                <a:lnTo>
                                  <a:pt x="299596" y="42557"/>
                                </a:lnTo>
                                <a:lnTo>
                                  <a:pt x="297954" y="40284"/>
                                </a:lnTo>
                                <a:lnTo>
                                  <a:pt x="289826" y="37528"/>
                                </a:lnTo>
                                <a:lnTo>
                                  <a:pt x="296938" y="34188"/>
                                </a:lnTo>
                                <a:lnTo>
                                  <a:pt x="297865" y="32854"/>
                                </a:lnTo>
                                <a:lnTo>
                                  <a:pt x="274180" y="32854"/>
                                </a:lnTo>
                                <a:lnTo>
                                  <a:pt x="271284" y="31889"/>
                                </a:lnTo>
                                <a:lnTo>
                                  <a:pt x="266712" y="28054"/>
                                </a:lnTo>
                                <a:lnTo>
                                  <a:pt x="265569" y="25387"/>
                                </a:lnTo>
                                <a:lnTo>
                                  <a:pt x="265651" y="18351"/>
                                </a:lnTo>
                                <a:lnTo>
                                  <a:pt x="266623" y="15773"/>
                                </a:lnTo>
                                <a:lnTo>
                                  <a:pt x="270827" y="11417"/>
                                </a:lnTo>
                                <a:lnTo>
                                  <a:pt x="273837" y="10337"/>
                                </a:lnTo>
                                <a:lnTo>
                                  <a:pt x="298418" y="10337"/>
                                </a:lnTo>
                                <a:lnTo>
                                  <a:pt x="298272" y="9994"/>
                                </a:lnTo>
                                <a:lnTo>
                                  <a:pt x="289433" y="2959"/>
                                </a:lnTo>
                                <a:lnTo>
                                  <a:pt x="284010" y="1193"/>
                                </a:lnTo>
                                <a:close/>
                              </a:path>
                              <a:path w="641985" h="74930">
                                <a:moveTo>
                                  <a:pt x="299596" y="42557"/>
                                </a:moveTo>
                                <a:lnTo>
                                  <a:pt x="282199" y="42599"/>
                                </a:lnTo>
                                <a:lnTo>
                                  <a:pt x="285445" y="43624"/>
                                </a:lnTo>
                                <a:lnTo>
                                  <a:pt x="290080" y="47980"/>
                                </a:lnTo>
                                <a:lnTo>
                                  <a:pt x="291236" y="50660"/>
                                </a:lnTo>
                                <a:lnTo>
                                  <a:pt x="291236" y="57048"/>
                                </a:lnTo>
                                <a:lnTo>
                                  <a:pt x="290067" y="59728"/>
                                </a:lnTo>
                                <a:lnTo>
                                  <a:pt x="285343" y="64071"/>
                                </a:lnTo>
                                <a:lnTo>
                                  <a:pt x="281990" y="65163"/>
                                </a:lnTo>
                                <a:lnTo>
                                  <a:pt x="299731" y="65163"/>
                                </a:lnTo>
                                <a:lnTo>
                                  <a:pt x="302018" y="60413"/>
                                </a:lnTo>
                                <a:lnTo>
                                  <a:pt x="302018" y="45910"/>
                                </a:lnTo>
                                <a:lnTo>
                                  <a:pt x="299596" y="42557"/>
                                </a:lnTo>
                                <a:close/>
                              </a:path>
                              <a:path w="641985" h="74930">
                                <a:moveTo>
                                  <a:pt x="299596" y="42557"/>
                                </a:moveTo>
                                <a:lnTo>
                                  <a:pt x="282066" y="42557"/>
                                </a:lnTo>
                                <a:lnTo>
                                  <a:pt x="282199" y="42599"/>
                                </a:lnTo>
                                <a:lnTo>
                                  <a:pt x="299596" y="42557"/>
                                </a:lnTo>
                                <a:close/>
                              </a:path>
                              <a:path w="641985" h="74930">
                                <a:moveTo>
                                  <a:pt x="298418" y="10337"/>
                                </a:moveTo>
                                <a:lnTo>
                                  <a:pt x="281673" y="10337"/>
                                </a:lnTo>
                                <a:lnTo>
                                  <a:pt x="284619" y="11379"/>
                                </a:lnTo>
                                <a:lnTo>
                                  <a:pt x="288620" y="15595"/>
                                </a:lnTo>
                                <a:lnTo>
                                  <a:pt x="289610" y="18351"/>
                                </a:lnTo>
                                <a:lnTo>
                                  <a:pt x="289522" y="25387"/>
                                </a:lnTo>
                                <a:lnTo>
                                  <a:pt x="288505" y="27863"/>
                                </a:lnTo>
                                <a:lnTo>
                                  <a:pt x="284086" y="31851"/>
                                </a:lnTo>
                                <a:lnTo>
                                  <a:pt x="281216" y="32854"/>
                                </a:lnTo>
                                <a:lnTo>
                                  <a:pt x="297865" y="32854"/>
                                </a:lnTo>
                                <a:lnTo>
                                  <a:pt x="300494" y="29070"/>
                                </a:lnTo>
                                <a:lnTo>
                                  <a:pt x="300494" y="15214"/>
                                </a:lnTo>
                                <a:lnTo>
                                  <a:pt x="298418" y="10337"/>
                                </a:lnTo>
                                <a:close/>
                              </a:path>
                              <a:path w="641985" h="74930">
                                <a:moveTo>
                                  <a:pt x="355434" y="2171"/>
                                </a:moveTo>
                                <a:lnTo>
                                  <a:pt x="308546" y="2171"/>
                                </a:lnTo>
                                <a:lnTo>
                                  <a:pt x="308546" y="11417"/>
                                </a:lnTo>
                                <a:lnTo>
                                  <a:pt x="344119" y="11417"/>
                                </a:lnTo>
                                <a:lnTo>
                                  <a:pt x="315074" y="73329"/>
                                </a:lnTo>
                                <a:lnTo>
                                  <a:pt x="326491" y="73329"/>
                                </a:lnTo>
                                <a:lnTo>
                                  <a:pt x="355434" y="11417"/>
                                </a:lnTo>
                                <a:lnTo>
                                  <a:pt x="355434" y="2171"/>
                                </a:lnTo>
                                <a:close/>
                              </a:path>
                              <a:path w="641985" h="74930">
                                <a:moveTo>
                                  <a:pt x="402593" y="11417"/>
                                </a:moveTo>
                                <a:lnTo>
                                  <a:pt x="384111" y="11417"/>
                                </a:lnTo>
                                <a:lnTo>
                                  <a:pt x="387413" y="12522"/>
                                </a:lnTo>
                                <a:lnTo>
                                  <a:pt x="392201" y="16954"/>
                                </a:lnTo>
                                <a:lnTo>
                                  <a:pt x="393395" y="20129"/>
                                </a:lnTo>
                                <a:lnTo>
                                  <a:pt x="393395" y="30137"/>
                                </a:lnTo>
                                <a:lnTo>
                                  <a:pt x="367457" y="59462"/>
                                </a:lnTo>
                                <a:lnTo>
                                  <a:pt x="360870" y="64516"/>
                                </a:lnTo>
                                <a:lnTo>
                                  <a:pt x="360870" y="73329"/>
                                </a:lnTo>
                                <a:lnTo>
                                  <a:pt x="406450" y="73329"/>
                                </a:lnTo>
                                <a:lnTo>
                                  <a:pt x="406450" y="64071"/>
                                </a:lnTo>
                                <a:lnTo>
                                  <a:pt x="375551" y="64071"/>
                                </a:lnTo>
                                <a:lnTo>
                                  <a:pt x="388217" y="53265"/>
                                </a:lnTo>
                                <a:lnTo>
                                  <a:pt x="397262" y="42810"/>
                                </a:lnTo>
                                <a:lnTo>
                                  <a:pt x="402687" y="32705"/>
                                </a:lnTo>
                                <a:lnTo>
                                  <a:pt x="404494" y="22948"/>
                                </a:lnTo>
                                <a:lnTo>
                                  <a:pt x="404494" y="16065"/>
                                </a:lnTo>
                                <a:lnTo>
                                  <a:pt x="402593" y="11417"/>
                                </a:lnTo>
                                <a:close/>
                              </a:path>
                              <a:path w="641985" h="74930">
                                <a:moveTo>
                                  <a:pt x="387972" y="1409"/>
                                </a:moveTo>
                                <a:lnTo>
                                  <a:pt x="374129" y="1409"/>
                                </a:lnTo>
                                <a:lnTo>
                                  <a:pt x="368046" y="3403"/>
                                </a:lnTo>
                                <a:lnTo>
                                  <a:pt x="362826" y="7391"/>
                                </a:lnTo>
                                <a:lnTo>
                                  <a:pt x="362826" y="17945"/>
                                </a:lnTo>
                                <a:lnTo>
                                  <a:pt x="368414" y="13601"/>
                                </a:lnTo>
                                <a:lnTo>
                                  <a:pt x="374103" y="11417"/>
                                </a:lnTo>
                                <a:lnTo>
                                  <a:pt x="402593" y="11417"/>
                                </a:lnTo>
                                <a:lnTo>
                                  <a:pt x="402323" y="10756"/>
                                </a:lnTo>
                                <a:lnTo>
                                  <a:pt x="393611" y="3276"/>
                                </a:lnTo>
                                <a:lnTo>
                                  <a:pt x="387972" y="1409"/>
                                </a:lnTo>
                                <a:close/>
                              </a:path>
                              <a:path w="641985" h="74930">
                                <a:moveTo>
                                  <a:pt x="417982" y="61798"/>
                                </a:moveTo>
                                <a:lnTo>
                                  <a:pt x="417982" y="72123"/>
                                </a:lnTo>
                                <a:lnTo>
                                  <a:pt x="421690" y="73507"/>
                                </a:lnTo>
                                <a:lnTo>
                                  <a:pt x="425856" y="74193"/>
                                </a:lnTo>
                                <a:lnTo>
                                  <a:pt x="430491" y="74193"/>
                                </a:lnTo>
                                <a:lnTo>
                                  <a:pt x="437721" y="73526"/>
                                </a:lnTo>
                                <a:lnTo>
                                  <a:pt x="444057" y="71527"/>
                                </a:lnTo>
                                <a:lnTo>
                                  <a:pt x="449499" y="68198"/>
                                </a:lnTo>
                                <a:lnTo>
                                  <a:pt x="453306" y="64300"/>
                                </a:lnTo>
                                <a:lnTo>
                                  <a:pt x="425602" y="64300"/>
                                </a:lnTo>
                                <a:lnTo>
                                  <a:pt x="421690" y="63461"/>
                                </a:lnTo>
                                <a:lnTo>
                                  <a:pt x="417982" y="61798"/>
                                </a:lnTo>
                                <a:close/>
                              </a:path>
                              <a:path w="641985" h="74930">
                                <a:moveTo>
                                  <a:pt x="461783" y="42100"/>
                                </a:moveTo>
                                <a:lnTo>
                                  <a:pt x="451281" y="42100"/>
                                </a:lnTo>
                                <a:lnTo>
                                  <a:pt x="448871" y="51811"/>
                                </a:lnTo>
                                <a:lnTo>
                                  <a:pt x="444477" y="58748"/>
                                </a:lnTo>
                                <a:lnTo>
                                  <a:pt x="438098" y="62912"/>
                                </a:lnTo>
                                <a:lnTo>
                                  <a:pt x="429729" y="64300"/>
                                </a:lnTo>
                                <a:lnTo>
                                  <a:pt x="453306" y="64300"/>
                                </a:lnTo>
                                <a:lnTo>
                                  <a:pt x="454050" y="63538"/>
                                </a:lnTo>
                                <a:lnTo>
                                  <a:pt x="457643" y="57660"/>
                                </a:lnTo>
                                <a:lnTo>
                                  <a:pt x="460211" y="50696"/>
                                </a:lnTo>
                                <a:lnTo>
                                  <a:pt x="461753" y="42644"/>
                                </a:lnTo>
                                <a:lnTo>
                                  <a:pt x="461783" y="42100"/>
                                </a:lnTo>
                                <a:close/>
                              </a:path>
                              <a:path w="641985" h="74930">
                                <a:moveTo>
                                  <a:pt x="445731" y="1308"/>
                                </a:moveTo>
                                <a:lnTo>
                                  <a:pt x="430491" y="1308"/>
                                </a:lnTo>
                                <a:lnTo>
                                  <a:pt x="424624" y="3556"/>
                                </a:lnTo>
                                <a:lnTo>
                                  <a:pt x="416356" y="12547"/>
                                </a:lnTo>
                                <a:lnTo>
                                  <a:pt x="414286" y="18237"/>
                                </a:lnTo>
                                <a:lnTo>
                                  <a:pt x="414286" y="32016"/>
                                </a:lnTo>
                                <a:lnTo>
                                  <a:pt x="416369" y="37566"/>
                                </a:lnTo>
                                <a:lnTo>
                                  <a:pt x="424713" y="45986"/>
                                </a:lnTo>
                                <a:lnTo>
                                  <a:pt x="430009" y="48082"/>
                                </a:lnTo>
                                <a:lnTo>
                                  <a:pt x="442848" y="48082"/>
                                </a:lnTo>
                                <a:lnTo>
                                  <a:pt x="447802" y="46088"/>
                                </a:lnTo>
                                <a:lnTo>
                                  <a:pt x="451281" y="42100"/>
                                </a:lnTo>
                                <a:lnTo>
                                  <a:pt x="461783" y="42100"/>
                                </a:lnTo>
                                <a:lnTo>
                                  <a:pt x="461960" y="38950"/>
                                </a:lnTo>
                                <a:lnTo>
                                  <a:pt x="434416" y="38950"/>
                                </a:lnTo>
                                <a:lnTo>
                                  <a:pt x="431279" y="37693"/>
                                </a:lnTo>
                                <a:lnTo>
                                  <a:pt x="426567" y="32689"/>
                                </a:lnTo>
                                <a:lnTo>
                                  <a:pt x="425386" y="29286"/>
                                </a:lnTo>
                                <a:lnTo>
                                  <a:pt x="425386" y="20650"/>
                                </a:lnTo>
                                <a:lnTo>
                                  <a:pt x="426504" y="17246"/>
                                </a:lnTo>
                                <a:lnTo>
                                  <a:pt x="430999" y="12242"/>
                                </a:lnTo>
                                <a:lnTo>
                                  <a:pt x="434212" y="10985"/>
                                </a:lnTo>
                                <a:lnTo>
                                  <a:pt x="456403" y="10985"/>
                                </a:lnTo>
                                <a:lnTo>
                                  <a:pt x="451662" y="4292"/>
                                </a:lnTo>
                                <a:lnTo>
                                  <a:pt x="445731" y="1308"/>
                                </a:lnTo>
                                <a:close/>
                              </a:path>
                              <a:path w="641985" h="74930">
                                <a:moveTo>
                                  <a:pt x="456403" y="10985"/>
                                </a:moveTo>
                                <a:lnTo>
                                  <a:pt x="442556" y="10985"/>
                                </a:lnTo>
                                <a:lnTo>
                                  <a:pt x="445782" y="12928"/>
                                </a:lnTo>
                                <a:lnTo>
                                  <a:pt x="450354" y="20688"/>
                                </a:lnTo>
                                <a:lnTo>
                                  <a:pt x="451561" y="25920"/>
                                </a:lnTo>
                                <a:lnTo>
                                  <a:pt x="451713" y="32524"/>
                                </a:lnTo>
                                <a:lnTo>
                                  <a:pt x="448297" y="36804"/>
                                </a:lnTo>
                                <a:lnTo>
                                  <a:pt x="443839" y="38950"/>
                                </a:lnTo>
                                <a:lnTo>
                                  <a:pt x="461960" y="38950"/>
                                </a:lnTo>
                                <a:lnTo>
                                  <a:pt x="462267" y="33502"/>
                                </a:lnTo>
                                <a:lnTo>
                                  <a:pt x="462267" y="24003"/>
                                </a:lnTo>
                                <a:lnTo>
                                  <a:pt x="460146" y="16268"/>
                                </a:lnTo>
                                <a:lnTo>
                                  <a:pt x="456403" y="10985"/>
                                </a:lnTo>
                                <a:close/>
                              </a:path>
                              <a:path w="641985" h="74930">
                                <a:moveTo>
                                  <a:pt x="512257" y="11417"/>
                                </a:moveTo>
                                <a:lnTo>
                                  <a:pt x="493775" y="11417"/>
                                </a:lnTo>
                                <a:lnTo>
                                  <a:pt x="497078" y="12522"/>
                                </a:lnTo>
                                <a:lnTo>
                                  <a:pt x="501865" y="16954"/>
                                </a:lnTo>
                                <a:lnTo>
                                  <a:pt x="503059" y="20129"/>
                                </a:lnTo>
                                <a:lnTo>
                                  <a:pt x="503059" y="30137"/>
                                </a:lnTo>
                                <a:lnTo>
                                  <a:pt x="477116" y="59462"/>
                                </a:lnTo>
                                <a:lnTo>
                                  <a:pt x="470534" y="64516"/>
                                </a:lnTo>
                                <a:lnTo>
                                  <a:pt x="470534" y="73329"/>
                                </a:lnTo>
                                <a:lnTo>
                                  <a:pt x="516115" y="73329"/>
                                </a:lnTo>
                                <a:lnTo>
                                  <a:pt x="516115" y="64071"/>
                                </a:lnTo>
                                <a:lnTo>
                                  <a:pt x="485216" y="64071"/>
                                </a:lnTo>
                                <a:lnTo>
                                  <a:pt x="497877" y="53265"/>
                                </a:lnTo>
                                <a:lnTo>
                                  <a:pt x="506922" y="42810"/>
                                </a:lnTo>
                                <a:lnTo>
                                  <a:pt x="512349" y="32705"/>
                                </a:lnTo>
                                <a:lnTo>
                                  <a:pt x="514159" y="22948"/>
                                </a:lnTo>
                                <a:lnTo>
                                  <a:pt x="514159" y="16065"/>
                                </a:lnTo>
                                <a:lnTo>
                                  <a:pt x="512257" y="11417"/>
                                </a:lnTo>
                                <a:close/>
                              </a:path>
                              <a:path w="641985" h="74930">
                                <a:moveTo>
                                  <a:pt x="497636" y="1409"/>
                                </a:moveTo>
                                <a:lnTo>
                                  <a:pt x="483793" y="1409"/>
                                </a:lnTo>
                                <a:lnTo>
                                  <a:pt x="477710" y="3403"/>
                                </a:lnTo>
                                <a:lnTo>
                                  <a:pt x="472490" y="7391"/>
                                </a:lnTo>
                                <a:lnTo>
                                  <a:pt x="472490" y="17945"/>
                                </a:lnTo>
                                <a:lnTo>
                                  <a:pt x="478078" y="13601"/>
                                </a:lnTo>
                                <a:lnTo>
                                  <a:pt x="483768" y="11417"/>
                                </a:lnTo>
                                <a:lnTo>
                                  <a:pt x="512257" y="11417"/>
                                </a:lnTo>
                                <a:lnTo>
                                  <a:pt x="511987" y="10756"/>
                                </a:lnTo>
                                <a:lnTo>
                                  <a:pt x="503275" y="3276"/>
                                </a:lnTo>
                                <a:lnTo>
                                  <a:pt x="497636" y="1409"/>
                                </a:lnTo>
                                <a:close/>
                              </a:path>
                              <a:path w="641985" h="74930">
                                <a:moveTo>
                                  <a:pt x="563981" y="0"/>
                                </a:moveTo>
                                <a:lnTo>
                                  <a:pt x="549300" y="0"/>
                                </a:lnTo>
                                <a:lnTo>
                                  <a:pt x="523951" y="73329"/>
                                </a:lnTo>
                                <a:lnTo>
                                  <a:pt x="535812" y="73329"/>
                                </a:lnTo>
                                <a:lnTo>
                                  <a:pt x="541680" y="55372"/>
                                </a:lnTo>
                                <a:lnTo>
                                  <a:pt x="582883" y="55372"/>
                                </a:lnTo>
                                <a:lnTo>
                                  <a:pt x="579688" y="46012"/>
                                </a:lnTo>
                                <a:lnTo>
                                  <a:pt x="544728" y="46012"/>
                                </a:lnTo>
                                <a:lnTo>
                                  <a:pt x="549633" y="30779"/>
                                </a:lnTo>
                                <a:lnTo>
                                  <a:pt x="553245" y="19446"/>
                                </a:lnTo>
                                <a:lnTo>
                                  <a:pt x="555563" y="12014"/>
                                </a:lnTo>
                                <a:lnTo>
                                  <a:pt x="556590" y="8483"/>
                                </a:lnTo>
                                <a:lnTo>
                                  <a:pt x="566877" y="8483"/>
                                </a:lnTo>
                                <a:lnTo>
                                  <a:pt x="563981" y="0"/>
                                </a:lnTo>
                                <a:close/>
                              </a:path>
                              <a:path w="641985" h="74930">
                                <a:moveTo>
                                  <a:pt x="582883" y="55372"/>
                                </a:moveTo>
                                <a:lnTo>
                                  <a:pt x="571271" y="55372"/>
                                </a:lnTo>
                                <a:lnTo>
                                  <a:pt x="577037" y="73329"/>
                                </a:lnTo>
                                <a:lnTo>
                                  <a:pt x="589013" y="73329"/>
                                </a:lnTo>
                                <a:lnTo>
                                  <a:pt x="582883" y="55372"/>
                                </a:lnTo>
                                <a:close/>
                              </a:path>
                              <a:path w="641985" h="74930">
                                <a:moveTo>
                                  <a:pt x="566877" y="8483"/>
                                </a:moveTo>
                                <a:lnTo>
                                  <a:pt x="556590" y="8483"/>
                                </a:lnTo>
                                <a:lnTo>
                                  <a:pt x="558131" y="13929"/>
                                </a:lnTo>
                                <a:lnTo>
                                  <a:pt x="560582" y="21999"/>
                                </a:lnTo>
                                <a:lnTo>
                                  <a:pt x="563946" y="32693"/>
                                </a:lnTo>
                                <a:lnTo>
                                  <a:pt x="568223" y="46012"/>
                                </a:lnTo>
                                <a:lnTo>
                                  <a:pt x="579688" y="46012"/>
                                </a:lnTo>
                                <a:lnTo>
                                  <a:pt x="566877" y="8483"/>
                                </a:lnTo>
                                <a:close/>
                              </a:path>
                              <a:path w="641985" h="74930">
                                <a:moveTo>
                                  <a:pt x="638014" y="11417"/>
                                </a:moveTo>
                                <a:lnTo>
                                  <a:pt x="619544" y="11417"/>
                                </a:lnTo>
                                <a:lnTo>
                                  <a:pt x="622846" y="12522"/>
                                </a:lnTo>
                                <a:lnTo>
                                  <a:pt x="627634" y="16954"/>
                                </a:lnTo>
                                <a:lnTo>
                                  <a:pt x="628827" y="20129"/>
                                </a:lnTo>
                                <a:lnTo>
                                  <a:pt x="628827" y="30137"/>
                                </a:lnTo>
                                <a:lnTo>
                                  <a:pt x="602879" y="59462"/>
                                </a:lnTo>
                                <a:lnTo>
                                  <a:pt x="596290" y="64516"/>
                                </a:lnTo>
                                <a:lnTo>
                                  <a:pt x="596290" y="73329"/>
                                </a:lnTo>
                                <a:lnTo>
                                  <a:pt x="641883" y="73329"/>
                                </a:lnTo>
                                <a:lnTo>
                                  <a:pt x="641883" y="64071"/>
                                </a:lnTo>
                                <a:lnTo>
                                  <a:pt x="610984" y="64071"/>
                                </a:lnTo>
                                <a:lnTo>
                                  <a:pt x="623645" y="53265"/>
                                </a:lnTo>
                                <a:lnTo>
                                  <a:pt x="632690" y="42810"/>
                                </a:lnTo>
                                <a:lnTo>
                                  <a:pt x="638118" y="32705"/>
                                </a:lnTo>
                                <a:lnTo>
                                  <a:pt x="639927" y="22948"/>
                                </a:lnTo>
                                <a:lnTo>
                                  <a:pt x="639927" y="16065"/>
                                </a:lnTo>
                                <a:lnTo>
                                  <a:pt x="638014" y="11417"/>
                                </a:lnTo>
                                <a:close/>
                              </a:path>
                              <a:path w="641985" h="74930">
                                <a:moveTo>
                                  <a:pt x="623404" y="1409"/>
                                </a:moveTo>
                                <a:lnTo>
                                  <a:pt x="609549" y="1409"/>
                                </a:lnTo>
                                <a:lnTo>
                                  <a:pt x="603478" y="3403"/>
                                </a:lnTo>
                                <a:lnTo>
                                  <a:pt x="598258" y="7391"/>
                                </a:lnTo>
                                <a:lnTo>
                                  <a:pt x="598258" y="17945"/>
                                </a:lnTo>
                                <a:lnTo>
                                  <a:pt x="603846" y="13601"/>
                                </a:lnTo>
                                <a:lnTo>
                                  <a:pt x="609536" y="11417"/>
                                </a:lnTo>
                                <a:lnTo>
                                  <a:pt x="638014" y="11417"/>
                                </a:lnTo>
                                <a:lnTo>
                                  <a:pt x="637743" y="10756"/>
                                </a:lnTo>
                                <a:lnTo>
                                  <a:pt x="629043" y="3276"/>
                                </a:lnTo>
                                <a:lnTo>
                                  <a:pt x="623404" y="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6025" y="784858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499" y="0"/>
                                </a:moveTo>
                                <a:lnTo>
                                  <a:pt x="136921" y="6662"/>
                                </a:lnTo>
                                <a:lnTo>
                                  <a:pt x="92371" y="25463"/>
                                </a:lnTo>
                                <a:lnTo>
                                  <a:pt x="54625" y="54625"/>
                                </a:lnTo>
                                <a:lnTo>
                                  <a:pt x="25463" y="92371"/>
                                </a:lnTo>
                                <a:lnTo>
                                  <a:pt x="6662" y="136921"/>
                                </a:lnTo>
                                <a:lnTo>
                                  <a:pt x="0" y="186499"/>
                                </a:lnTo>
                                <a:lnTo>
                                  <a:pt x="6662" y="236081"/>
                                </a:lnTo>
                                <a:lnTo>
                                  <a:pt x="25463" y="280633"/>
                                </a:lnTo>
                                <a:lnTo>
                                  <a:pt x="54625" y="318377"/>
                                </a:lnTo>
                                <a:lnTo>
                                  <a:pt x="92371" y="347538"/>
                                </a:lnTo>
                                <a:lnTo>
                                  <a:pt x="136921" y="366337"/>
                                </a:lnTo>
                                <a:lnTo>
                                  <a:pt x="186499" y="372999"/>
                                </a:lnTo>
                                <a:lnTo>
                                  <a:pt x="236082" y="366337"/>
                                </a:lnTo>
                                <a:lnTo>
                                  <a:pt x="280636" y="347538"/>
                                </a:lnTo>
                                <a:lnTo>
                                  <a:pt x="318384" y="318377"/>
                                </a:lnTo>
                                <a:lnTo>
                                  <a:pt x="347547" y="280633"/>
                                </a:lnTo>
                                <a:lnTo>
                                  <a:pt x="366349" y="236081"/>
                                </a:lnTo>
                                <a:lnTo>
                                  <a:pt x="373011" y="186499"/>
                                </a:lnTo>
                                <a:lnTo>
                                  <a:pt x="366349" y="136921"/>
                                </a:lnTo>
                                <a:lnTo>
                                  <a:pt x="347547" y="92371"/>
                                </a:lnTo>
                                <a:lnTo>
                                  <a:pt x="318384" y="54625"/>
                                </a:lnTo>
                                <a:lnTo>
                                  <a:pt x="280636" y="25463"/>
                                </a:lnTo>
                                <a:lnTo>
                                  <a:pt x="236082" y="6662"/>
                                </a:lnTo>
                                <a:lnTo>
                                  <a:pt x="18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26035" y="784858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501" y="373002"/>
                                </a:moveTo>
                                <a:lnTo>
                                  <a:pt x="136921" y="366340"/>
                                </a:lnTo>
                                <a:lnTo>
                                  <a:pt x="92370" y="347539"/>
                                </a:lnTo>
                                <a:lnTo>
                                  <a:pt x="54624" y="318377"/>
                                </a:lnTo>
                                <a:lnTo>
                                  <a:pt x="25462" y="280631"/>
                                </a:lnTo>
                                <a:lnTo>
                                  <a:pt x="6662" y="236080"/>
                                </a:lnTo>
                                <a:lnTo>
                                  <a:pt x="0" y="186501"/>
                                </a:lnTo>
                                <a:lnTo>
                                  <a:pt x="6662" y="136921"/>
                                </a:lnTo>
                                <a:lnTo>
                                  <a:pt x="25462" y="92370"/>
                                </a:lnTo>
                                <a:lnTo>
                                  <a:pt x="54624" y="54624"/>
                                </a:lnTo>
                                <a:lnTo>
                                  <a:pt x="92370" y="25462"/>
                                </a:lnTo>
                                <a:lnTo>
                                  <a:pt x="136921" y="6662"/>
                                </a:lnTo>
                                <a:lnTo>
                                  <a:pt x="186501" y="0"/>
                                </a:lnTo>
                                <a:lnTo>
                                  <a:pt x="236080" y="6662"/>
                                </a:lnTo>
                                <a:lnTo>
                                  <a:pt x="280631" y="25462"/>
                                </a:lnTo>
                                <a:lnTo>
                                  <a:pt x="318377" y="54624"/>
                                </a:lnTo>
                                <a:lnTo>
                                  <a:pt x="347539" y="92370"/>
                                </a:lnTo>
                                <a:lnTo>
                                  <a:pt x="366340" y="136921"/>
                                </a:lnTo>
                                <a:lnTo>
                                  <a:pt x="373002" y="186501"/>
                                </a:lnTo>
                                <a:lnTo>
                                  <a:pt x="366340" y="236080"/>
                                </a:lnTo>
                                <a:lnTo>
                                  <a:pt x="347539" y="280631"/>
                                </a:lnTo>
                                <a:lnTo>
                                  <a:pt x="318377" y="318377"/>
                                </a:lnTo>
                                <a:lnTo>
                                  <a:pt x="280631" y="347539"/>
                                </a:lnTo>
                                <a:lnTo>
                                  <a:pt x="236080" y="366340"/>
                                </a:lnTo>
                                <a:lnTo>
                                  <a:pt x="186501" y="373002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1263267"/>
                            <a:ext cx="61404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74930">
                                <a:moveTo>
                                  <a:pt x="41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29"/>
                                </a:lnTo>
                                <a:lnTo>
                                  <a:pt x="42320" y="73329"/>
                                </a:lnTo>
                                <a:lnTo>
                                  <a:pt x="42320" y="63969"/>
                                </a:lnTo>
                                <a:lnTo>
                                  <a:pt x="11206" y="63969"/>
                                </a:lnTo>
                                <a:lnTo>
                                  <a:pt x="11206" y="41338"/>
                                </a:lnTo>
                                <a:lnTo>
                                  <a:pt x="38295" y="41338"/>
                                </a:lnTo>
                                <a:lnTo>
                                  <a:pt x="38295" y="31978"/>
                                </a:lnTo>
                                <a:lnTo>
                                  <a:pt x="11206" y="31978"/>
                                </a:lnTo>
                                <a:lnTo>
                                  <a:pt x="11206" y="9359"/>
                                </a:lnTo>
                                <a:lnTo>
                                  <a:pt x="41776" y="9359"/>
                                </a:lnTo>
                                <a:lnTo>
                                  <a:pt x="41776" y="0"/>
                                </a:lnTo>
                                <a:close/>
                              </a:path>
                              <a:path w="614045" h="74930">
                                <a:moveTo>
                                  <a:pt x="85330" y="0"/>
                                </a:moveTo>
                                <a:lnTo>
                                  <a:pt x="55919" y="0"/>
                                </a:lnTo>
                                <a:lnTo>
                                  <a:pt x="55919" y="73329"/>
                                </a:lnTo>
                                <a:lnTo>
                                  <a:pt x="67125" y="73329"/>
                                </a:lnTo>
                                <a:lnTo>
                                  <a:pt x="67125" y="47320"/>
                                </a:lnTo>
                                <a:lnTo>
                                  <a:pt x="85474" y="47320"/>
                                </a:lnTo>
                                <a:lnTo>
                                  <a:pt x="91912" y="45148"/>
                                </a:lnTo>
                                <a:lnTo>
                                  <a:pt x="99992" y="38074"/>
                                </a:lnTo>
                                <a:lnTo>
                                  <a:pt x="67125" y="38074"/>
                                </a:lnTo>
                                <a:lnTo>
                                  <a:pt x="67125" y="9245"/>
                                </a:lnTo>
                                <a:lnTo>
                                  <a:pt x="99761" y="9245"/>
                                </a:lnTo>
                                <a:lnTo>
                                  <a:pt x="92002" y="2222"/>
                                </a:lnTo>
                                <a:lnTo>
                                  <a:pt x="85330" y="0"/>
                                </a:lnTo>
                                <a:close/>
                              </a:path>
                              <a:path w="614045" h="74930">
                                <a:moveTo>
                                  <a:pt x="99761" y="9245"/>
                                </a:moveTo>
                                <a:lnTo>
                                  <a:pt x="77242" y="9245"/>
                                </a:lnTo>
                                <a:lnTo>
                                  <a:pt x="82175" y="9321"/>
                                </a:lnTo>
                                <a:lnTo>
                                  <a:pt x="86037" y="10718"/>
                                </a:lnTo>
                                <a:lnTo>
                                  <a:pt x="91621" y="16154"/>
                                </a:lnTo>
                                <a:lnTo>
                                  <a:pt x="93018" y="19557"/>
                                </a:lnTo>
                                <a:lnTo>
                                  <a:pt x="93018" y="27762"/>
                                </a:lnTo>
                                <a:lnTo>
                                  <a:pt x="91676" y="31153"/>
                                </a:lnTo>
                                <a:lnTo>
                                  <a:pt x="86309" y="36512"/>
                                </a:lnTo>
                                <a:lnTo>
                                  <a:pt x="82609" y="37934"/>
                                </a:lnTo>
                                <a:lnTo>
                                  <a:pt x="77895" y="38074"/>
                                </a:lnTo>
                                <a:lnTo>
                                  <a:pt x="99992" y="38074"/>
                                </a:lnTo>
                                <a:lnTo>
                                  <a:pt x="101848" y="36449"/>
                                </a:lnTo>
                                <a:lnTo>
                                  <a:pt x="104333" y="30784"/>
                                </a:lnTo>
                                <a:lnTo>
                                  <a:pt x="104333" y="16865"/>
                                </a:lnTo>
                                <a:lnTo>
                                  <a:pt x="101866" y="11150"/>
                                </a:lnTo>
                                <a:lnTo>
                                  <a:pt x="99761" y="9245"/>
                                </a:lnTo>
                                <a:close/>
                              </a:path>
                              <a:path w="614045" h="74930">
                                <a:moveTo>
                                  <a:pt x="143336" y="1193"/>
                                </a:moveTo>
                                <a:lnTo>
                                  <a:pt x="130496" y="1193"/>
                                </a:lnTo>
                                <a:lnTo>
                                  <a:pt x="125073" y="3009"/>
                                </a:lnTo>
                                <a:lnTo>
                                  <a:pt x="116221" y="10261"/>
                                </a:lnTo>
                                <a:lnTo>
                                  <a:pt x="114034" y="15214"/>
                                </a:lnTo>
                                <a:lnTo>
                                  <a:pt x="114023" y="25387"/>
                                </a:lnTo>
                                <a:lnTo>
                                  <a:pt x="114976" y="28575"/>
                                </a:lnTo>
                                <a:lnTo>
                                  <a:pt x="118825" y="34086"/>
                                </a:lnTo>
                                <a:lnTo>
                                  <a:pt x="121479" y="36194"/>
                                </a:lnTo>
                                <a:lnTo>
                                  <a:pt x="124895" y="37642"/>
                                </a:lnTo>
                                <a:lnTo>
                                  <a:pt x="116843" y="40754"/>
                                </a:lnTo>
                                <a:lnTo>
                                  <a:pt x="112817" y="46520"/>
                                </a:lnTo>
                                <a:lnTo>
                                  <a:pt x="112817" y="60807"/>
                                </a:lnTo>
                                <a:lnTo>
                                  <a:pt x="115065" y="65506"/>
                                </a:lnTo>
                                <a:lnTo>
                                  <a:pt x="124057" y="72542"/>
                                </a:lnTo>
                                <a:lnTo>
                                  <a:pt x="129823" y="74307"/>
                                </a:lnTo>
                                <a:lnTo>
                                  <a:pt x="143894" y="74307"/>
                                </a:lnTo>
                                <a:lnTo>
                                  <a:pt x="149736" y="72491"/>
                                </a:lnTo>
                                <a:lnTo>
                                  <a:pt x="159020" y="65239"/>
                                </a:lnTo>
                                <a:lnTo>
                                  <a:pt x="132617" y="65163"/>
                                </a:lnTo>
                                <a:lnTo>
                                  <a:pt x="129315" y="64147"/>
                                </a:lnTo>
                                <a:lnTo>
                                  <a:pt x="124819" y="60083"/>
                                </a:lnTo>
                                <a:lnTo>
                                  <a:pt x="123701" y="57480"/>
                                </a:lnTo>
                                <a:lnTo>
                                  <a:pt x="123701" y="51092"/>
                                </a:lnTo>
                                <a:lnTo>
                                  <a:pt x="124806" y="48361"/>
                                </a:lnTo>
                                <a:lnTo>
                                  <a:pt x="129226" y="43789"/>
                                </a:lnTo>
                                <a:lnTo>
                                  <a:pt x="132541" y="42621"/>
                                </a:lnTo>
                                <a:lnTo>
                                  <a:pt x="141525" y="42599"/>
                                </a:lnTo>
                                <a:lnTo>
                                  <a:pt x="141392" y="42557"/>
                                </a:lnTo>
                                <a:lnTo>
                                  <a:pt x="158922" y="42557"/>
                                </a:lnTo>
                                <a:lnTo>
                                  <a:pt x="157280" y="40284"/>
                                </a:lnTo>
                                <a:lnTo>
                                  <a:pt x="149152" y="37528"/>
                                </a:lnTo>
                                <a:lnTo>
                                  <a:pt x="156264" y="34201"/>
                                </a:lnTo>
                                <a:lnTo>
                                  <a:pt x="157197" y="32854"/>
                                </a:lnTo>
                                <a:lnTo>
                                  <a:pt x="133506" y="32854"/>
                                </a:lnTo>
                                <a:lnTo>
                                  <a:pt x="130610" y="31889"/>
                                </a:lnTo>
                                <a:lnTo>
                                  <a:pt x="126038" y="28041"/>
                                </a:lnTo>
                                <a:lnTo>
                                  <a:pt x="124895" y="25387"/>
                                </a:lnTo>
                                <a:lnTo>
                                  <a:pt x="124977" y="18351"/>
                                </a:lnTo>
                                <a:lnTo>
                                  <a:pt x="125949" y="15773"/>
                                </a:lnTo>
                                <a:lnTo>
                                  <a:pt x="130153" y="11417"/>
                                </a:lnTo>
                                <a:lnTo>
                                  <a:pt x="133163" y="10337"/>
                                </a:lnTo>
                                <a:lnTo>
                                  <a:pt x="157755" y="10337"/>
                                </a:lnTo>
                                <a:lnTo>
                                  <a:pt x="157610" y="9994"/>
                                </a:lnTo>
                                <a:lnTo>
                                  <a:pt x="148758" y="2959"/>
                                </a:lnTo>
                                <a:lnTo>
                                  <a:pt x="143336" y="1193"/>
                                </a:lnTo>
                                <a:close/>
                              </a:path>
                              <a:path w="614045" h="74930">
                                <a:moveTo>
                                  <a:pt x="158922" y="42557"/>
                                </a:moveTo>
                                <a:lnTo>
                                  <a:pt x="141525" y="42599"/>
                                </a:lnTo>
                                <a:lnTo>
                                  <a:pt x="144771" y="43624"/>
                                </a:lnTo>
                                <a:lnTo>
                                  <a:pt x="149406" y="47980"/>
                                </a:lnTo>
                                <a:lnTo>
                                  <a:pt x="150575" y="50660"/>
                                </a:lnTo>
                                <a:lnTo>
                                  <a:pt x="150575" y="57048"/>
                                </a:lnTo>
                                <a:lnTo>
                                  <a:pt x="149393" y="59728"/>
                                </a:lnTo>
                                <a:lnTo>
                                  <a:pt x="144682" y="64071"/>
                                </a:lnTo>
                                <a:lnTo>
                                  <a:pt x="141316" y="65163"/>
                                </a:lnTo>
                                <a:lnTo>
                                  <a:pt x="159057" y="65163"/>
                                </a:lnTo>
                                <a:lnTo>
                                  <a:pt x="161344" y="60413"/>
                                </a:lnTo>
                                <a:lnTo>
                                  <a:pt x="161344" y="45910"/>
                                </a:lnTo>
                                <a:lnTo>
                                  <a:pt x="158922" y="42557"/>
                                </a:lnTo>
                                <a:close/>
                              </a:path>
                              <a:path w="614045" h="74930">
                                <a:moveTo>
                                  <a:pt x="158922" y="42557"/>
                                </a:moveTo>
                                <a:lnTo>
                                  <a:pt x="141392" y="42557"/>
                                </a:lnTo>
                                <a:lnTo>
                                  <a:pt x="141525" y="42599"/>
                                </a:lnTo>
                                <a:lnTo>
                                  <a:pt x="158922" y="42557"/>
                                </a:lnTo>
                                <a:close/>
                              </a:path>
                              <a:path w="614045" h="74930">
                                <a:moveTo>
                                  <a:pt x="157755" y="10337"/>
                                </a:moveTo>
                                <a:lnTo>
                                  <a:pt x="140999" y="10337"/>
                                </a:lnTo>
                                <a:lnTo>
                                  <a:pt x="143945" y="11379"/>
                                </a:lnTo>
                                <a:lnTo>
                                  <a:pt x="147946" y="15595"/>
                                </a:lnTo>
                                <a:lnTo>
                                  <a:pt x="148936" y="18351"/>
                                </a:lnTo>
                                <a:lnTo>
                                  <a:pt x="148848" y="25387"/>
                                </a:lnTo>
                                <a:lnTo>
                                  <a:pt x="147831" y="27863"/>
                                </a:lnTo>
                                <a:lnTo>
                                  <a:pt x="143412" y="31851"/>
                                </a:lnTo>
                                <a:lnTo>
                                  <a:pt x="140542" y="32854"/>
                                </a:lnTo>
                                <a:lnTo>
                                  <a:pt x="157197" y="32854"/>
                                </a:lnTo>
                                <a:lnTo>
                                  <a:pt x="159820" y="29070"/>
                                </a:lnTo>
                                <a:lnTo>
                                  <a:pt x="159820" y="15214"/>
                                </a:lnTo>
                                <a:lnTo>
                                  <a:pt x="157755" y="10337"/>
                                </a:lnTo>
                                <a:close/>
                              </a:path>
                              <a:path w="614045" h="74930">
                                <a:moveTo>
                                  <a:pt x="211982" y="11417"/>
                                </a:moveTo>
                                <a:lnTo>
                                  <a:pt x="193501" y="11417"/>
                                </a:lnTo>
                                <a:lnTo>
                                  <a:pt x="196803" y="12522"/>
                                </a:lnTo>
                                <a:lnTo>
                                  <a:pt x="201590" y="16954"/>
                                </a:lnTo>
                                <a:lnTo>
                                  <a:pt x="202784" y="20129"/>
                                </a:lnTo>
                                <a:lnTo>
                                  <a:pt x="202784" y="30137"/>
                                </a:lnTo>
                                <a:lnTo>
                                  <a:pt x="176846" y="59462"/>
                                </a:lnTo>
                                <a:lnTo>
                                  <a:pt x="170260" y="64515"/>
                                </a:lnTo>
                                <a:lnTo>
                                  <a:pt x="170260" y="73329"/>
                                </a:lnTo>
                                <a:lnTo>
                                  <a:pt x="215840" y="73329"/>
                                </a:lnTo>
                                <a:lnTo>
                                  <a:pt x="215840" y="64071"/>
                                </a:lnTo>
                                <a:lnTo>
                                  <a:pt x="184941" y="64071"/>
                                </a:lnTo>
                                <a:lnTo>
                                  <a:pt x="197607" y="53265"/>
                                </a:lnTo>
                                <a:lnTo>
                                  <a:pt x="206651" y="42810"/>
                                </a:lnTo>
                                <a:lnTo>
                                  <a:pt x="212076" y="32705"/>
                                </a:lnTo>
                                <a:lnTo>
                                  <a:pt x="213884" y="22948"/>
                                </a:lnTo>
                                <a:lnTo>
                                  <a:pt x="213884" y="16065"/>
                                </a:lnTo>
                                <a:lnTo>
                                  <a:pt x="211982" y="11417"/>
                                </a:lnTo>
                                <a:close/>
                              </a:path>
                              <a:path w="614045" h="74930">
                                <a:moveTo>
                                  <a:pt x="197374" y="1409"/>
                                </a:moveTo>
                                <a:lnTo>
                                  <a:pt x="183518" y="1409"/>
                                </a:lnTo>
                                <a:lnTo>
                                  <a:pt x="177435" y="3403"/>
                                </a:lnTo>
                                <a:lnTo>
                                  <a:pt x="172215" y="7391"/>
                                </a:lnTo>
                                <a:lnTo>
                                  <a:pt x="172215" y="17945"/>
                                </a:lnTo>
                                <a:lnTo>
                                  <a:pt x="177803" y="13601"/>
                                </a:lnTo>
                                <a:lnTo>
                                  <a:pt x="183493" y="11417"/>
                                </a:lnTo>
                                <a:lnTo>
                                  <a:pt x="211982" y="11417"/>
                                </a:lnTo>
                                <a:lnTo>
                                  <a:pt x="211712" y="10756"/>
                                </a:lnTo>
                                <a:lnTo>
                                  <a:pt x="203013" y="3276"/>
                                </a:lnTo>
                                <a:lnTo>
                                  <a:pt x="197374" y="1409"/>
                                </a:lnTo>
                                <a:close/>
                              </a:path>
                              <a:path w="614045" h="74930">
                                <a:moveTo>
                                  <a:pt x="225962" y="60045"/>
                                </a:moveTo>
                                <a:lnTo>
                                  <a:pt x="225962" y="70383"/>
                                </a:lnTo>
                                <a:lnTo>
                                  <a:pt x="230826" y="72847"/>
                                </a:lnTo>
                                <a:lnTo>
                                  <a:pt x="237201" y="74091"/>
                                </a:lnTo>
                                <a:lnTo>
                                  <a:pt x="253013" y="74091"/>
                                </a:lnTo>
                                <a:lnTo>
                                  <a:pt x="259312" y="71970"/>
                                </a:lnTo>
                                <a:lnTo>
                                  <a:pt x="267751" y="64300"/>
                                </a:lnTo>
                                <a:lnTo>
                                  <a:pt x="236185" y="64300"/>
                                </a:lnTo>
                                <a:lnTo>
                                  <a:pt x="230610" y="62877"/>
                                </a:lnTo>
                                <a:lnTo>
                                  <a:pt x="225962" y="60045"/>
                                </a:lnTo>
                                <a:close/>
                              </a:path>
                              <a:path w="614045" h="74930">
                                <a:moveTo>
                                  <a:pt x="268652" y="38620"/>
                                </a:moveTo>
                                <a:lnTo>
                                  <a:pt x="249711" y="38620"/>
                                </a:lnTo>
                                <a:lnTo>
                                  <a:pt x="253470" y="39649"/>
                                </a:lnTo>
                                <a:lnTo>
                                  <a:pt x="258613" y="43789"/>
                                </a:lnTo>
                                <a:lnTo>
                                  <a:pt x="259909" y="46672"/>
                                </a:lnTo>
                                <a:lnTo>
                                  <a:pt x="259909" y="59651"/>
                                </a:lnTo>
                                <a:lnTo>
                                  <a:pt x="254181" y="64300"/>
                                </a:lnTo>
                                <a:lnTo>
                                  <a:pt x="267751" y="64300"/>
                                </a:lnTo>
                                <a:lnTo>
                                  <a:pt x="268659" y="63474"/>
                                </a:lnTo>
                                <a:lnTo>
                                  <a:pt x="270996" y="57924"/>
                                </a:lnTo>
                                <a:lnTo>
                                  <a:pt x="270996" y="44221"/>
                                </a:lnTo>
                                <a:lnTo>
                                  <a:pt x="268900" y="38849"/>
                                </a:lnTo>
                                <a:lnTo>
                                  <a:pt x="268652" y="38620"/>
                                </a:lnTo>
                                <a:close/>
                              </a:path>
                              <a:path w="614045" h="74930">
                                <a:moveTo>
                                  <a:pt x="266208" y="2070"/>
                                </a:moveTo>
                                <a:lnTo>
                                  <a:pt x="229340" y="2070"/>
                                </a:lnTo>
                                <a:lnTo>
                                  <a:pt x="229340" y="42430"/>
                                </a:lnTo>
                                <a:lnTo>
                                  <a:pt x="234699" y="39890"/>
                                </a:lnTo>
                                <a:lnTo>
                                  <a:pt x="239856" y="38620"/>
                                </a:lnTo>
                                <a:lnTo>
                                  <a:pt x="268652" y="38620"/>
                                </a:lnTo>
                                <a:lnTo>
                                  <a:pt x="260480" y="31089"/>
                                </a:lnTo>
                                <a:lnTo>
                                  <a:pt x="257273" y="30022"/>
                                </a:lnTo>
                                <a:lnTo>
                                  <a:pt x="239894" y="30022"/>
                                </a:lnTo>
                                <a:lnTo>
                                  <a:pt x="239894" y="11315"/>
                                </a:lnTo>
                                <a:lnTo>
                                  <a:pt x="266208" y="11315"/>
                                </a:lnTo>
                                <a:lnTo>
                                  <a:pt x="266208" y="2070"/>
                                </a:lnTo>
                                <a:close/>
                              </a:path>
                              <a:path w="614045" h="74930">
                                <a:moveTo>
                                  <a:pt x="254676" y="29159"/>
                                </a:moveTo>
                                <a:lnTo>
                                  <a:pt x="245037" y="29159"/>
                                </a:lnTo>
                                <a:lnTo>
                                  <a:pt x="242573" y="29438"/>
                                </a:lnTo>
                                <a:lnTo>
                                  <a:pt x="239894" y="30022"/>
                                </a:lnTo>
                                <a:lnTo>
                                  <a:pt x="257273" y="30022"/>
                                </a:lnTo>
                                <a:lnTo>
                                  <a:pt x="254676" y="29159"/>
                                </a:lnTo>
                                <a:close/>
                              </a:path>
                              <a:path w="614045" h="74930">
                                <a:moveTo>
                                  <a:pt x="279378" y="59829"/>
                                </a:moveTo>
                                <a:lnTo>
                                  <a:pt x="279378" y="70281"/>
                                </a:lnTo>
                                <a:lnTo>
                                  <a:pt x="284306" y="72745"/>
                                </a:lnTo>
                                <a:lnTo>
                                  <a:pt x="290478" y="73977"/>
                                </a:lnTo>
                                <a:lnTo>
                                  <a:pt x="305273" y="73977"/>
                                </a:lnTo>
                                <a:lnTo>
                                  <a:pt x="311077" y="72072"/>
                                </a:lnTo>
                                <a:lnTo>
                                  <a:pt x="319485" y="64452"/>
                                </a:lnTo>
                                <a:lnTo>
                                  <a:pt x="319601" y="64185"/>
                                </a:lnTo>
                                <a:lnTo>
                                  <a:pt x="290617" y="64185"/>
                                </a:lnTo>
                                <a:lnTo>
                                  <a:pt x="284750" y="62737"/>
                                </a:lnTo>
                                <a:lnTo>
                                  <a:pt x="279378" y="59829"/>
                                </a:lnTo>
                                <a:close/>
                              </a:path>
                              <a:path w="614045" h="74930">
                                <a:moveTo>
                                  <a:pt x="318120" y="11099"/>
                                </a:moveTo>
                                <a:lnTo>
                                  <a:pt x="299927" y="11099"/>
                                </a:lnTo>
                                <a:lnTo>
                                  <a:pt x="303229" y="11963"/>
                                </a:lnTo>
                                <a:lnTo>
                                  <a:pt x="307648" y="15443"/>
                                </a:lnTo>
                                <a:lnTo>
                                  <a:pt x="308753" y="18059"/>
                                </a:lnTo>
                                <a:lnTo>
                                  <a:pt x="308753" y="25018"/>
                                </a:lnTo>
                                <a:lnTo>
                                  <a:pt x="307394" y="27762"/>
                                </a:lnTo>
                                <a:lnTo>
                                  <a:pt x="301959" y="31750"/>
                                </a:lnTo>
                                <a:lnTo>
                                  <a:pt x="298593" y="32740"/>
                                </a:lnTo>
                                <a:lnTo>
                                  <a:pt x="290262" y="32740"/>
                                </a:lnTo>
                                <a:lnTo>
                                  <a:pt x="290262" y="41884"/>
                                </a:lnTo>
                                <a:lnTo>
                                  <a:pt x="299977" y="41884"/>
                                </a:lnTo>
                                <a:lnTo>
                                  <a:pt x="304003" y="42824"/>
                                </a:lnTo>
                                <a:lnTo>
                                  <a:pt x="309375" y="46596"/>
                                </a:lnTo>
                                <a:lnTo>
                                  <a:pt x="310709" y="49250"/>
                                </a:lnTo>
                                <a:lnTo>
                                  <a:pt x="310709" y="56057"/>
                                </a:lnTo>
                                <a:lnTo>
                                  <a:pt x="309502" y="58839"/>
                                </a:lnTo>
                                <a:lnTo>
                                  <a:pt x="304638" y="63118"/>
                                </a:lnTo>
                                <a:lnTo>
                                  <a:pt x="301285" y="64185"/>
                                </a:lnTo>
                                <a:lnTo>
                                  <a:pt x="319601" y="64185"/>
                                </a:lnTo>
                                <a:lnTo>
                                  <a:pt x="321499" y="59829"/>
                                </a:lnTo>
                                <a:lnTo>
                                  <a:pt x="321522" y="49250"/>
                                </a:lnTo>
                                <a:lnTo>
                                  <a:pt x="320424" y="45910"/>
                                </a:lnTo>
                                <a:lnTo>
                                  <a:pt x="315789" y="40246"/>
                                </a:lnTo>
                                <a:lnTo>
                                  <a:pt x="312563" y="38328"/>
                                </a:lnTo>
                                <a:lnTo>
                                  <a:pt x="308423" y="37312"/>
                                </a:lnTo>
                                <a:lnTo>
                                  <a:pt x="312195" y="35788"/>
                                </a:lnTo>
                                <a:lnTo>
                                  <a:pt x="315040" y="33566"/>
                                </a:lnTo>
                                <a:lnTo>
                                  <a:pt x="318888" y="27685"/>
                                </a:lnTo>
                                <a:lnTo>
                                  <a:pt x="319853" y="24256"/>
                                </a:lnTo>
                                <a:lnTo>
                                  <a:pt x="319853" y="14897"/>
                                </a:lnTo>
                                <a:lnTo>
                                  <a:pt x="318120" y="11099"/>
                                </a:lnTo>
                                <a:close/>
                              </a:path>
                              <a:path w="614045" h="74930">
                                <a:moveTo>
                                  <a:pt x="303927" y="1409"/>
                                </a:moveTo>
                                <a:lnTo>
                                  <a:pt x="291164" y="1409"/>
                                </a:lnTo>
                                <a:lnTo>
                                  <a:pt x="286160" y="2717"/>
                                </a:lnTo>
                                <a:lnTo>
                                  <a:pt x="281664" y="5333"/>
                                </a:lnTo>
                                <a:lnTo>
                                  <a:pt x="281664" y="15659"/>
                                </a:lnTo>
                                <a:lnTo>
                                  <a:pt x="286528" y="12611"/>
                                </a:lnTo>
                                <a:lnTo>
                                  <a:pt x="291151" y="11099"/>
                                </a:lnTo>
                                <a:lnTo>
                                  <a:pt x="318120" y="11099"/>
                                </a:lnTo>
                                <a:lnTo>
                                  <a:pt x="317795" y="10388"/>
                                </a:lnTo>
                                <a:lnTo>
                                  <a:pt x="309604" y="3213"/>
                                </a:lnTo>
                                <a:lnTo>
                                  <a:pt x="303927" y="1409"/>
                                </a:lnTo>
                                <a:close/>
                              </a:path>
                              <a:path w="614045" h="74930">
                                <a:moveTo>
                                  <a:pt x="332362" y="60045"/>
                                </a:moveTo>
                                <a:lnTo>
                                  <a:pt x="332362" y="70383"/>
                                </a:lnTo>
                                <a:lnTo>
                                  <a:pt x="337214" y="72847"/>
                                </a:lnTo>
                                <a:lnTo>
                                  <a:pt x="343602" y="74091"/>
                                </a:lnTo>
                                <a:lnTo>
                                  <a:pt x="359413" y="74091"/>
                                </a:lnTo>
                                <a:lnTo>
                                  <a:pt x="365700" y="71970"/>
                                </a:lnTo>
                                <a:lnTo>
                                  <a:pt x="374150" y="64300"/>
                                </a:lnTo>
                                <a:lnTo>
                                  <a:pt x="342586" y="64300"/>
                                </a:lnTo>
                                <a:lnTo>
                                  <a:pt x="336998" y="62877"/>
                                </a:lnTo>
                                <a:lnTo>
                                  <a:pt x="332362" y="60045"/>
                                </a:lnTo>
                                <a:close/>
                              </a:path>
                              <a:path w="614045" h="74930">
                                <a:moveTo>
                                  <a:pt x="375053" y="38620"/>
                                </a:moveTo>
                                <a:lnTo>
                                  <a:pt x="356111" y="38620"/>
                                </a:lnTo>
                                <a:lnTo>
                                  <a:pt x="359871" y="39649"/>
                                </a:lnTo>
                                <a:lnTo>
                                  <a:pt x="365014" y="43789"/>
                                </a:lnTo>
                                <a:lnTo>
                                  <a:pt x="366309" y="46672"/>
                                </a:lnTo>
                                <a:lnTo>
                                  <a:pt x="366309" y="59651"/>
                                </a:lnTo>
                                <a:lnTo>
                                  <a:pt x="360569" y="64300"/>
                                </a:lnTo>
                                <a:lnTo>
                                  <a:pt x="374150" y="64300"/>
                                </a:lnTo>
                                <a:lnTo>
                                  <a:pt x="375060" y="63474"/>
                                </a:lnTo>
                                <a:lnTo>
                                  <a:pt x="377397" y="57924"/>
                                </a:lnTo>
                                <a:lnTo>
                                  <a:pt x="377397" y="44221"/>
                                </a:lnTo>
                                <a:lnTo>
                                  <a:pt x="375301" y="38849"/>
                                </a:lnTo>
                                <a:lnTo>
                                  <a:pt x="375053" y="38620"/>
                                </a:lnTo>
                                <a:close/>
                              </a:path>
                              <a:path w="614045" h="74930">
                                <a:moveTo>
                                  <a:pt x="372609" y="2070"/>
                                </a:moveTo>
                                <a:lnTo>
                                  <a:pt x="335728" y="2070"/>
                                </a:lnTo>
                                <a:lnTo>
                                  <a:pt x="335728" y="42430"/>
                                </a:lnTo>
                                <a:lnTo>
                                  <a:pt x="341100" y="39890"/>
                                </a:lnTo>
                                <a:lnTo>
                                  <a:pt x="346256" y="38620"/>
                                </a:lnTo>
                                <a:lnTo>
                                  <a:pt x="375053" y="38620"/>
                                </a:lnTo>
                                <a:lnTo>
                                  <a:pt x="366881" y="31089"/>
                                </a:lnTo>
                                <a:lnTo>
                                  <a:pt x="363673" y="30022"/>
                                </a:lnTo>
                                <a:lnTo>
                                  <a:pt x="346282" y="30022"/>
                                </a:lnTo>
                                <a:lnTo>
                                  <a:pt x="346282" y="11315"/>
                                </a:lnTo>
                                <a:lnTo>
                                  <a:pt x="372609" y="11315"/>
                                </a:lnTo>
                                <a:lnTo>
                                  <a:pt x="372609" y="2070"/>
                                </a:lnTo>
                                <a:close/>
                              </a:path>
                              <a:path w="614045" h="74930">
                                <a:moveTo>
                                  <a:pt x="361077" y="29159"/>
                                </a:moveTo>
                                <a:lnTo>
                                  <a:pt x="351438" y="29159"/>
                                </a:lnTo>
                                <a:lnTo>
                                  <a:pt x="348974" y="29438"/>
                                </a:lnTo>
                                <a:lnTo>
                                  <a:pt x="346282" y="30022"/>
                                </a:lnTo>
                                <a:lnTo>
                                  <a:pt x="363673" y="30022"/>
                                </a:lnTo>
                                <a:lnTo>
                                  <a:pt x="361077" y="29159"/>
                                </a:lnTo>
                                <a:close/>
                              </a:path>
                              <a:path w="614045" h="74930">
                                <a:moveTo>
                                  <a:pt x="428857" y="56680"/>
                                </a:moveTo>
                                <a:lnTo>
                                  <a:pt x="418202" y="56680"/>
                                </a:lnTo>
                                <a:lnTo>
                                  <a:pt x="418202" y="73329"/>
                                </a:lnTo>
                                <a:lnTo>
                                  <a:pt x="428857" y="73329"/>
                                </a:lnTo>
                                <a:lnTo>
                                  <a:pt x="428857" y="56680"/>
                                </a:lnTo>
                                <a:close/>
                              </a:path>
                              <a:path w="614045" h="74930">
                                <a:moveTo>
                                  <a:pt x="428857" y="2070"/>
                                </a:moveTo>
                                <a:lnTo>
                                  <a:pt x="411560" y="2070"/>
                                </a:lnTo>
                                <a:lnTo>
                                  <a:pt x="385994" y="47434"/>
                                </a:lnTo>
                                <a:lnTo>
                                  <a:pt x="385994" y="56680"/>
                                </a:lnTo>
                                <a:lnTo>
                                  <a:pt x="438865" y="56680"/>
                                </a:lnTo>
                                <a:lnTo>
                                  <a:pt x="438865" y="47434"/>
                                </a:lnTo>
                                <a:lnTo>
                                  <a:pt x="396764" y="47434"/>
                                </a:lnTo>
                                <a:lnTo>
                                  <a:pt x="418202" y="8597"/>
                                </a:lnTo>
                                <a:lnTo>
                                  <a:pt x="428857" y="8597"/>
                                </a:lnTo>
                                <a:lnTo>
                                  <a:pt x="428857" y="2070"/>
                                </a:lnTo>
                                <a:close/>
                              </a:path>
                              <a:path w="614045" h="74930">
                                <a:moveTo>
                                  <a:pt x="428857" y="8597"/>
                                </a:moveTo>
                                <a:lnTo>
                                  <a:pt x="418202" y="8597"/>
                                </a:lnTo>
                                <a:lnTo>
                                  <a:pt x="418202" y="47434"/>
                                </a:lnTo>
                                <a:lnTo>
                                  <a:pt x="428857" y="47434"/>
                                </a:lnTo>
                                <a:lnTo>
                                  <a:pt x="428857" y="8597"/>
                                </a:lnTo>
                                <a:close/>
                              </a:path>
                              <a:path w="614045" h="74930">
                                <a:moveTo>
                                  <a:pt x="445176" y="59829"/>
                                </a:moveTo>
                                <a:lnTo>
                                  <a:pt x="445176" y="70281"/>
                                </a:lnTo>
                                <a:lnTo>
                                  <a:pt x="450104" y="72745"/>
                                </a:lnTo>
                                <a:lnTo>
                                  <a:pt x="456276" y="73977"/>
                                </a:lnTo>
                                <a:lnTo>
                                  <a:pt x="471072" y="73977"/>
                                </a:lnTo>
                                <a:lnTo>
                                  <a:pt x="476876" y="72072"/>
                                </a:lnTo>
                                <a:lnTo>
                                  <a:pt x="485283" y="64452"/>
                                </a:lnTo>
                                <a:lnTo>
                                  <a:pt x="485399" y="64185"/>
                                </a:lnTo>
                                <a:lnTo>
                                  <a:pt x="456416" y="64185"/>
                                </a:lnTo>
                                <a:lnTo>
                                  <a:pt x="450549" y="62737"/>
                                </a:lnTo>
                                <a:lnTo>
                                  <a:pt x="445176" y="59829"/>
                                </a:lnTo>
                                <a:close/>
                              </a:path>
                              <a:path w="614045" h="74930">
                                <a:moveTo>
                                  <a:pt x="483918" y="11099"/>
                                </a:moveTo>
                                <a:lnTo>
                                  <a:pt x="465725" y="11099"/>
                                </a:lnTo>
                                <a:lnTo>
                                  <a:pt x="469027" y="11963"/>
                                </a:lnTo>
                                <a:lnTo>
                                  <a:pt x="473447" y="15443"/>
                                </a:lnTo>
                                <a:lnTo>
                                  <a:pt x="474552" y="18059"/>
                                </a:lnTo>
                                <a:lnTo>
                                  <a:pt x="474552" y="25018"/>
                                </a:lnTo>
                                <a:lnTo>
                                  <a:pt x="473193" y="27762"/>
                                </a:lnTo>
                                <a:lnTo>
                                  <a:pt x="467757" y="31750"/>
                                </a:lnTo>
                                <a:lnTo>
                                  <a:pt x="464392" y="32740"/>
                                </a:lnTo>
                                <a:lnTo>
                                  <a:pt x="456060" y="32740"/>
                                </a:lnTo>
                                <a:lnTo>
                                  <a:pt x="456060" y="41884"/>
                                </a:lnTo>
                                <a:lnTo>
                                  <a:pt x="465776" y="41884"/>
                                </a:lnTo>
                                <a:lnTo>
                                  <a:pt x="469802" y="42824"/>
                                </a:lnTo>
                                <a:lnTo>
                                  <a:pt x="475174" y="46596"/>
                                </a:lnTo>
                                <a:lnTo>
                                  <a:pt x="476507" y="49250"/>
                                </a:lnTo>
                                <a:lnTo>
                                  <a:pt x="476507" y="56057"/>
                                </a:lnTo>
                                <a:lnTo>
                                  <a:pt x="475301" y="58839"/>
                                </a:lnTo>
                                <a:lnTo>
                                  <a:pt x="470437" y="63118"/>
                                </a:lnTo>
                                <a:lnTo>
                                  <a:pt x="467084" y="64185"/>
                                </a:lnTo>
                                <a:lnTo>
                                  <a:pt x="485399" y="64185"/>
                                </a:lnTo>
                                <a:lnTo>
                                  <a:pt x="487297" y="59829"/>
                                </a:lnTo>
                                <a:lnTo>
                                  <a:pt x="487321" y="49250"/>
                                </a:lnTo>
                                <a:lnTo>
                                  <a:pt x="486236" y="45910"/>
                                </a:lnTo>
                                <a:lnTo>
                                  <a:pt x="481587" y="40246"/>
                                </a:lnTo>
                                <a:lnTo>
                                  <a:pt x="478362" y="38328"/>
                                </a:lnTo>
                                <a:lnTo>
                                  <a:pt x="474221" y="37312"/>
                                </a:lnTo>
                                <a:lnTo>
                                  <a:pt x="477993" y="35788"/>
                                </a:lnTo>
                                <a:lnTo>
                                  <a:pt x="480851" y="33566"/>
                                </a:lnTo>
                                <a:lnTo>
                                  <a:pt x="484686" y="27685"/>
                                </a:lnTo>
                                <a:lnTo>
                                  <a:pt x="485651" y="24256"/>
                                </a:lnTo>
                                <a:lnTo>
                                  <a:pt x="485651" y="14897"/>
                                </a:lnTo>
                                <a:lnTo>
                                  <a:pt x="483918" y="11099"/>
                                </a:lnTo>
                                <a:close/>
                              </a:path>
                              <a:path w="614045" h="74930">
                                <a:moveTo>
                                  <a:pt x="469726" y="1409"/>
                                </a:moveTo>
                                <a:lnTo>
                                  <a:pt x="456962" y="1409"/>
                                </a:lnTo>
                                <a:lnTo>
                                  <a:pt x="451958" y="2717"/>
                                </a:lnTo>
                                <a:lnTo>
                                  <a:pt x="447462" y="5333"/>
                                </a:lnTo>
                                <a:lnTo>
                                  <a:pt x="447462" y="15659"/>
                                </a:lnTo>
                                <a:lnTo>
                                  <a:pt x="452327" y="12611"/>
                                </a:lnTo>
                                <a:lnTo>
                                  <a:pt x="456949" y="11099"/>
                                </a:lnTo>
                                <a:lnTo>
                                  <a:pt x="483918" y="11099"/>
                                </a:lnTo>
                                <a:lnTo>
                                  <a:pt x="483594" y="10388"/>
                                </a:lnTo>
                                <a:lnTo>
                                  <a:pt x="475402" y="3213"/>
                                </a:lnTo>
                                <a:lnTo>
                                  <a:pt x="469726" y="1409"/>
                                </a:lnTo>
                                <a:close/>
                              </a:path>
                              <a:path w="614045" h="74930">
                                <a:moveTo>
                                  <a:pt x="535905" y="0"/>
                                </a:moveTo>
                                <a:lnTo>
                                  <a:pt x="521224" y="0"/>
                                </a:lnTo>
                                <a:lnTo>
                                  <a:pt x="495875" y="73329"/>
                                </a:lnTo>
                                <a:lnTo>
                                  <a:pt x="507737" y="73329"/>
                                </a:lnTo>
                                <a:lnTo>
                                  <a:pt x="513604" y="55371"/>
                                </a:lnTo>
                                <a:lnTo>
                                  <a:pt x="554807" y="55371"/>
                                </a:lnTo>
                                <a:lnTo>
                                  <a:pt x="551612" y="46012"/>
                                </a:lnTo>
                                <a:lnTo>
                                  <a:pt x="516652" y="46012"/>
                                </a:lnTo>
                                <a:lnTo>
                                  <a:pt x="521558" y="30779"/>
                                </a:lnTo>
                                <a:lnTo>
                                  <a:pt x="525169" y="19446"/>
                                </a:lnTo>
                                <a:lnTo>
                                  <a:pt x="527487" y="12014"/>
                                </a:lnTo>
                                <a:lnTo>
                                  <a:pt x="528514" y="8483"/>
                                </a:lnTo>
                                <a:lnTo>
                                  <a:pt x="538801" y="8483"/>
                                </a:lnTo>
                                <a:lnTo>
                                  <a:pt x="535905" y="0"/>
                                </a:lnTo>
                                <a:close/>
                              </a:path>
                              <a:path w="614045" h="74930">
                                <a:moveTo>
                                  <a:pt x="554807" y="55371"/>
                                </a:moveTo>
                                <a:lnTo>
                                  <a:pt x="543195" y="55371"/>
                                </a:lnTo>
                                <a:lnTo>
                                  <a:pt x="548961" y="73329"/>
                                </a:lnTo>
                                <a:lnTo>
                                  <a:pt x="560937" y="73329"/>
                                </a:lnTo>
                                <a:lnTo>
                                  <a:pt x="554807" y="55371"/>
                                </a:lnTo>
                                <a:close/>
                              </a:path>
                              <a:path w="614045" h="74930">
                                <a:moveTo>
                                  <a:pt x="538801" y="8483"/>
                                </a:moveTo>
                                <a:lnTo>
                                  <a:pt x="528514" y="8483"/>
                                </a:lnTo>
                                <a:lnTo>
                                  <a:pt x="530057" y="13929"/>
                                </a:lnTo>
                                <a:lnTo>
                                  <a:pt x="532513" y="21999"/>
                                </a:lnTo>
                                <a:lnTo>
                                  <a:pt x="535881" y="32693"/>
                                </a:lnTo>
                                <a:lnTo>
                                  <a:pt x="540160" y="46012"/>
                                </a:lnTo>
                                <a:lnTo>
                                  <a:pt x="551612" y="46012"/>
                                </a:lnTo>
                                <a:lnTo>
                                  <a:pt x="538801" y="8483"/>
                                </a:lnTo>
                                <a:close/>
                              </a:path>
                              <a:path w="614045" h="74930">
                                <a:moveTo>
                                  <a:pt x="609939" y="11417"/>
                                </a:moveTo>
                                <a:lnTo>
                                  <a:pt x="591468" y="11417"/>
                                </a:lnTo>
                                <a:lnTo>
                                  <a:pt x="594770" y="12522"/>
                                </a:lnTo>
                                <a:lnTo>
                                  <a:pt x="599558" y="16954"/>
                                </a:lnTo>
                                <a:lnTo>
                                  <a:pt x="600751" y="20129"/>
                                </a:lnTo>
                                <a:lnTo>
                                  <a:pt x="600751" y="30137"/>
                                </a:lnTo>
                                <a:lnTo>
                                  <a:pt x="574808" y="59462"/>
                                </a:lnTo>
                                <a:lnTo>
                                  <a:pt x="568227" y="64515"/>
                                </a:lnTo>
                                <a:lnTo>
                                  <a:pt x="568227" y="73329"/>
                                </a:lnTo>
                                <a:lnTo>
                                  <a:pt x="613807" y="73329"/>
                                </a:lnTo>
                                <a:lnTo>
                                  <a:pt x="613807" y="64071"/>
                                </a:lnTo>
                                <a:lnTo>
                                  <a:pt x="582908" y="64071"/>
                                </a:lnTo>
                                <a:lnTo>
                                  <a:pt x="595569" y="53265"/>
                                </a:lnTo>
                                <a:lnTo>
                                  <a:pt x="604614" y="42810"/>
                                </a:lnTo>
                                <a:lnTo>
                                  <a:pt x="610042" y="32705"/>
                                </a:lnTo>
                                <a:lnTo>
                                  <a:pt x="611851" y="22948"/>
                                </a:lnTo>
                                <a:lnTo>
                                  <a:pt x="611851" y="16065"/>
                                </a:lnTo>
                                <a:lnTo>
                                  <a:pt x="609939" y="11417"/>
                                </a:lnTo>
                                <a:close/>
                              </a:path>
                              <a:path w="614045" h="74930">
                                <a:moveTo>
                                  <a:pt x="595329" y="1409"/>
                                </a:moveTo>
                                <a:lnTo>
                                  <a:pt x="581473" y="1409"/>
                                </a:lnTo>
                                <a:lnTo>
                                  <a:pt x="575402" y="3403"/>
                                </a:lnTo>
                                <a:lnTo>
                                  <a:pt x="570183" y="7391"/>
                                </a:lnTo>
                                <a:lnTo>
                                  <a:pt x="570183" y="17945"/>
                                </a:lnTo>
                                <a:lnTo>
                                  <a:pt x="575771" y="13601"/>
                                </a:lnTo>
                                <a:lnTo>
                                  <a:pt x="581460" y="11417"/>
                                </a:lnTo>
                                <a:lnTo>
                                  <a:pt x="609939" y="11417"/>
                                </a:lnTo>
                                <a:lnTo>
                                  <a:pt x="609667" y="10756"/>
                                </a:lnTo>
                                <a:lnTo>
                                  <a:pt x="600967" y="3276"/>
                                </a:lnTo>
                                <a:lnTo>
                                  <a:pt x="595329" y="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55244" y="1323922"/>
                            <a:ext cx="1587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92785">
                                <a:moveTo>
                                  <a:pt x="1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619"/>
                                </a:lnTo>
                                <a:lnTo>
                                  <a:pt x="15532" y="692619"/>
                                </a:lnTo>
                                <a:lnTo>
                                  <a:pt x="15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39702" y="1323922"/>
                            <a:ext cx="4699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4455">
                                <a:moveTo>
                                  <a:pt x="23312" y="0"/>
                                </a:moveTo>
                                <a:lnTo>
                                  <a:pt x="0" y="83925"/>
                                </a:lnTo>
                                <a:lnTo>
                                  <a:pt x="46625" y="83925"/>
                                </a:lnTo>
                                <a:lnTo>
                                  <a:pt x="23312" y="0"/>
                                </a:lnTo>
                                <a:close/>
                              </a:path>
                            </a:pathLst>
                          </a:custGeom>
                          <a:ln w="15541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080" y="878114"/>
                            <a:ext cx="186499" cy="1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946" y="411859"/>
                            <a:ext cx="186499" cy="1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773" y="1554173"/>
                            <a:ext cx="186499" cy="1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624" y="1538632"/>
                            <a:ext cx="217584" cy="21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825" y="1538632"/>
                            <a:ext cx="217584" cy="217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2030792" y="768914"/>
                            <a:ext cx="492759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6" w14:textId="77777777">
                              <w:pPr>
                                <w:spacing w:line="173" w:lineRule="exact"/>
                                <w:ind w:left="68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4404F"/>
                                  <w:spacing w:val="-2"/>
                                  <w:sz w:val="17"/>
                                </w:rPr>
                                <w:t>Siemens</w:t>
                              </w:r>
                            </w:p>
                            <w:p w:rsidR="0024087A" w:rsidRDefault="00840EDB" w14:paraId="5A34B687" w14:textId="77777777">
                              <w:pPr>
                                <w:spacing w:before="84" w:line="196" w:lineRule="exact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4404F"/>
                                  <w:spacing w:val="-6"/>
                                  <w:sz w:val="17"/>
                                </w:rPr>
                                <w:t>EP7654321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style="position:absolute;margin-left:91.15pt;margin-top:20.4pt;width:367.75pt;height:189.7pt;z-index:-15722496;mso-wrap-distance-left:0;mso-wrap-distance-right:0;mso-position-horizontal-relative:page" coordsize="46704,24091" o:spid="_x0000_s1026" w14:anchorId="5A34B5E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">
                <v:shape id="Graphic 43" style="position:absolute;left:19521;top:5983;width:6217;height:6217;visibility:visible;mso-wrap-style:square;v-text-anchor:top" coordsize="621665,621665" o:spid="_x0000_s1027" fillcolor="#48ddb4" stroked="f" path="m310832,l264900,3370r-43840,9790l179794,28889,141581,50077,106904,76242,76242,106904,50077,141581,28889,179794,13160,221060,3370,264900,,310832r3370,45932l13160,400604r15729,41266l50077,480083r26165,34677l106904,545422r34677,26165l179794,592775r41266,15729l264900,618294r45932,3370l356767,618294r43841,-9790l441876,592775r38212,-21188l514765,545422r30661,-30662l571590,480083r21187,-38213l608505,400604r9790,-43840l621664,310832r-3369,-45932l608505,221060,592777,179794,571590,141581,545426,106904,514765,76242,480088,50077,441876,28889,400608,13160,356767,3370,31083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">
                  <v:path arrowok="t"/>
                </v:shape>
                <v:shape id="Graphic 44" style="position:absolute;left:19521;top:5983;width:6217;height:6217;visibility:visible;mso-wrap-style:square;v-text-anchor:top" coordsize="621665,621665" o:spid="_x0000_s1028" filled="f" strokecolor="#1c313e" strokeweight=".43169mm" path="m310835,621670r45932,-3371l400608,608509r41267,-15729l480088,571592r34677,-26165l545427,514765r26165,-34677l592780,441875r15729,-41267l618299,356767r3371,-45932l618299,264902r-9790,-43841l592780,179794,571592,141582,545427,106904,514765,76242,480088,50077,441875,28889,400608,13160,356767,3370,310835,,264902,3370r-43841,9790l179794,28889,141582,50077,106904,76242,76242,106904,50077,141582,28889,179794,13160,221061,3370,264902,,310835r3370,45932l13160,400608r15729,41267l50077,480088r26165,34677l106904,545427r34678,26165l179794,592780r41267,15729l264902,618299r45933,3371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">
                  <v:path arrowok="t"/>
                </v:shape>
                <v:shape id="Graphic 45" style="position:absolute;left:12139;top:20359;width:20987;height:3575;visibility:visible;mso-wrap-style:square;v-text-anchor:top" coordsize="2098675,357505" o:spid="_x0000_s1029" fillcolor="#d8d8d8" stroked="f" path="m1919414,l178739,,131223,6384,88525,24402,52350,52349,24402,88521,6384,131215,,178727r6384,47511l24402,268932r27948,36172l88525,333051r42698,18018l178739,357454r1740675,l1966925,351069r42694,-18018l2045792,305104r27947,-36172l2091757,226238r6384,-47511l2091757,131215,2073739,88521,2045792,52349,2009619,24402,1966925,6384,191941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">
                  <v:fill opacity="19532f"/>
                  <v:path arrowok="t"/>
                </v:shape>
                <v:shape id="Graphic 46" style="position:absolute;left:12139;top:20359;width:20460;height:3575;visibility:visible;mso-wrap-style:square;v-text-anchor:top" coordsize="2045970,357505" o:spid="_x0000_s1030" filled="f" strokecolor="#1c313e" strokeweight=".86342mm" path="m178730,r9,l1919406,em1919451,357454r-1740721,6l131216,351075,88521,333058,52348,305111,24401,268938,6384,226243,,178730em4741,143446l6384,131216r,-1em7520,128524l24401,88521,52348,52348,88521,24401,131216,6384,178730,em2045790,305106r-36177,27952l1966918,351075r-47467,6379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">
                  <v:stroke dashstyle="1 1"/>
                  <v:path arrowok="t"/>
                </v:shape>
                <v:shape id="Graphic 47" style="position:absolute;left:23980;top:12647;width:7398;height:9544;visibility:visible;mso-wrap-style:square;v-text-anchor:top" coordsize="739775,954405" o:spid="_x0000_s1031" filled="f" strokecolor="#1c313e" strokeweight=".43169mm" path="m739204,953859l,em739204,953859l,em,l69836,52056,32981,80617,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">
                  <v:stroke dashstyle="1 1"/>
                  <v:path arrowok="t"/>
                </v:shape>
                <v:shape id="Graphic 48" style="position:absolute;left:13878;top:12647;width:7397;height:9544;visibility:visible;mso-wrap-style:square;v-text-anchor:top" coordsize="739775,954405" o:spid="_x0000_s1032" filled="f" strokecolor="#1c313e" strokeweight=".43169mm" path="m,953859l739204,em,953859l739204,em739204,l669368,52056r36854,28561l73920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">
                  <v:path arrowok="t"/>
                </v:shape>
                <v:shape id="Graphic 49" style="position:absolute;left:12061;top:20282;width:3734;height:3733;visibility:visible;mso-wrap-style:square;v-text-anchor:top" coordsize="373380,373380" o:spid="_x0000_s1033" fillcolor="#ddd848" stroked="f" path="m186512,l136929,6662,92375,25463,54627,54625,25463,92371,6662,136921,,186499r6662,49578l25463,280627r29164,37746l92375,347535r44554,18801l186512,372999r49577,-6663l280640,347535r37745,-29162l347548,280627r18801,-44550l373011,186499r-6662,-49578l347548,92371,318385,54625,280640,25463,236089,6662,18651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">
                  <v:path arrowok="t"/>
                </v:shape>
                <v:shape id="Graphic 50" style="position:absolute;left:12061;top:20282;width:3734;height:3733;visibility:visible;mso-wrap-style:square;v-text-anchor:top" coordsize="373380,373380" o:spid="_x0000_s1034" filled="f" strokecolor="#1c313e" strokeweight=".43169mm" path="m186501,373002r49579,-6662l280631,347539r37746,-29162l347539,280631r18801,-44551l373002,186501r-6662,-49580l347539,92370,318377,54624,280631,25462,236080,6662,186501,,136921,6662,92370,25462,54624,54624,25462,92370,6662,136921,,186501r6662,49579l25462,280631r29162,37746l92370,347539r44551,18801l186501,37300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">
                  <v:path arrowok="t"/>
                </v:shape>
                <v:shape id="Graphic 51" style="position:absolute;left:20765;top:20282;width:3733;height:3733;visibility:visible;mso-wrap-style:square;v-text-anchor:top" coordsize="373380,373380" o:spid="_x0000_s1035" fillcolor="#ddd848" stroked="f" path="m186499,l136921,6662,92371,25463,54625,54625,25463,92371,6662,136921,,186499r6662,49578l25463,280627r29162,37746l92371,347535r44550,18801l186499,372999r49582,-6663l280633,347535r37744,-29162l347538,280627r18799,-44550l372999,186499r-6662,-49578l347538,92371,318377,54625,280633,25463,236081,6662,18649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">
                  <v:path arrowok="t"/>
                </v:shape>
                <v:shape id="Graphic 52" style="position:absolute;left:20765;top:20282;width:3733;height:3733;visibility:visible;mso-wrap-style:square;v-text-anchor:top" coordsize="373380,373380" o:spid="_x0000_s1036" filled="f" strokecolor="#1c313e" strokeweight=".43169mm" path="m186501,373002r49579,-6662l280631,347539r37746,-29162l347539,280631r18801,-44551l373002,186501r-6662,-49580l347539,92370,318377,54624,280631,25462,236080,6662,186501,,136921,6662,92370,25462,54624,54624,25462,92370,6662,136921,,186501r6662,49579l25462,280631r29162,37746l92370,347539r44551,18801l186501,37300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">
                  <v:path arrowok="t"/>
                </v:shape>
                <v:shape id="Graphic 53" style="position:absolute;left:29468;top:20282;width:3734;height:3733;visibility:visible;mso-wrap-style:square;v-text-anchor:top" coordsize="373380,373380" o:spid="_x0000_s1037" fillcolor="#ddd848" stroked="f" path="m186499,l136917,6662,92365,25463,54621,54625,25460,92371,6661,136921,,186499r6661,49578l25460,280627r29161,37746l92365,347535r44552,18801l186499,372999r49578,-6663l280627,347535r37746,-29162l347535,280627r18801,-44550l372999,186499r-6663,-49578l347535,92371,318373,54625,280627,25463,236077,6662,18649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">
                  <v:path arrowok="t"/>
                </v:shape>
                <v:shape id="Graphic 54" style="position:absolute;left:29468;top:20282;width:3734;height:3733;visibility:visible;mso-wrap-style:square;v-text-anchor:top" coordsize="373380,373380" o:spid="_x0000_s1038" filled="f" strokecolor="#1c313e" strokeweight=".43169mm" path="m186501,373002r49579,-6662l280631,347539r37746,-29162l347539,280631r18801,-44551l373002,186501r-6662,-49580l347539,92370,318377,54624,280631,25462,236080,6662,186501,,136921,6662,92370,25462,54624,54624,25462,92370,6662,136921,,186501r6662,49579l25462,280631r29162,37746l92370,347539r44551,18801l186501,37300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">
                  <v:path arrowok="t"/>
                </v:shape>
                <v:shape id="Image 55" style="position:absolute;left:26010;width:18067;height:11656;visibility:visible;mso-wrap-style:square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">
                  <v:imagedata o:title="" r:id="rId34"/>
                </v:shape>
                <v:shape id="Image 56" style="position:absolute;left:37696;top:12632;width:9004;height:2718;visibility:visible;mso-wrap-style:square" o:spid="_x0000_s1040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">
                  <v:imagedata o:title="" r:id="rId35"/>
                </v:shape>
                <v:shape id="Graphic 57" style="position:absolute;left:7671;top:1997;width:11506;height:6516;visibility:visible;mso-wrap-style:square;v-text-anchor:top" coordsize="1150620,651510" o:spid="_x0000_s1041" filled="f" strokecolor="#1c313e" strokeweight=".43169mm" path="m,l1150081,651114em,l1150081,651114em1150081,651114r-84519,-21060l1088533,589480r61548,61634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">
                  <v:path arrowok="t"/>
                </v:shape>
                <v:shape id="Graphic 58" style="position:absolute;left:3086;top:9676;width:15824;height:158;visibility:visible;mso-wrap-style:square;v-text-anchor:top" coordsize="1582420,15875" o:spid="_x0000_s1042" fillcolor="#1c313e" stroked="f" path="m1582318,l,,,15544r1582318,l158231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">
                  <v:path arrowok="t"/>
                </v:shape>
                <v:shape id="Graphic 59" style="position:absolute;left:18070;top:9520;width:844;height:470;visibility:visible;mso-wrap-style:square;v-text-anchor:top" coordsize="84455,46990" o:spid="_x0000_s1043" filled="f" strokecolor="#1c313e" strokeweight=".43169mm" path="m83925,23312l,46625,,,83925,2331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">
                  <v:path arrowok="t"/>
                </v:shape>
                <v:shape id="Graphic 60" style="position:absolute;left:5845;top:77;width:3733;height:3734;visibility:visible;mso-wrap-style:square;v-text-anchor:top" coordsize="373380,373380" o:spid="_x0000_s1044" fillcolor="#ddd848" stroked="f" path="m186499,l136921,6662,92371,25463,54625,54625,25463,92371,6662,136921,,186499r6662,49582l25463,280633r29162,37744l92371,347538r44550,18799l186499,372999r49582,-6662l280633,347538r37744,-29161l347538,280633r18799,-44552l372998,186499r-6661,-49578l347538,92371,318377,54625,280633,25463,236081,6662,18649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">
                  <v:path arrowok="t"/>
                </v:shape>
                <v:shape id="Graphic 61" style="position:absolute;left:5845;top:77;width:3733;height:3734;visibility:visible;mso-wrap-style:square;v-text-anchor:top" coordsize="373380,373380" o:spid="_x0000_s1045" filled="f" strokecolor="#1c313e" strokeweight=".43169mm" path="m186501,373002r-49580,-6662l92370,347539,54624,318377,25462,280631,6662,236080,,186501,6662,136921,25462,92370,54624,54624,92370,25462,136921,6662,186501,r49579,6662l280631,25462r37746,29162l347539,92370r18801,44551l373002,186501r-6662,49579l347539,280631r-29162,37746l280631,347539r-44551,18801l186501,37300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">
                  <v:path arrowok="t"/>
                </v:shape>
                <v:shape id="Graphic 62" style="position:absolute;left:4467;top:4861;width:6420;height:750;visibility:visible;mso-wrap-style:square;v-text-anchor:top" coordsize="641985,74930" o:spid="_x0000_s1046" fillcolor="#1c313e" stroked="f" path="m40043,l25349,,,73329r11861,l17741,55372r41194,l55741,46012r-34952,l25688,30779,29295,19446r2317,-7432l32639,8483r10298,l40043,xem58935,55372r-11603,l53098,73329r11964,l58935,55372xem42937,8483r-10298,l34187,13929r2455,8070l40007,32693r4277,13319l55741,46012,42937,8483xem87363,l76161,r,55270l78625,62242r9868,9652l95275,74307r17259,l119316,71843r7874,-7874l98856,63969,94894,62534,88874,56807,87363,52260,87363,xem131648,l120434,r,57797l114896,63969r12294,l129184,61975r2464,-7213l131648,xem145021,60045r,10338l149885,72847r6388,1244l172084,74091r6287,-2121l186821,64300r-31564,l149669,62877r-4648,-2832xem187712,38620r-18929,l172529,39649r5156,4140l178968,46672r,12979l173240,64300r13581,l187731,63474r2337,-5550l190068,44221r-2109,-5372l187712,38620xem185280,2070r-36881,l148399,42430r5372,-2540l158915,38620r28797,l179552,31089r-3207,-1067l158953,30022r,-18707l185280,11315r,-9245xem173748,29159r-9652,l161632,29438r-2679,584l176345,30022r-2597,-863xem240162,11417r-18471,l224993,12522r4788,4432l230974,20129r,10008l205031,59462r-6581,5054l198450,73329r45580,l244030,64071r-30899,l225792,53265r9045,-10455l240265,32705r1809,-9757l242074,16065r-1912,-4648xem225552,1409r-13856,l205625,3403r-5220,3988l200405,17945r5576,-4344l211683,11417r28479,l239890,10756,231190,3276,225552,1409xem284010,1193r-12840,l265747,3009r-8852,7252l254708,15214r-11,10173l255650,28575r3849,5511l262153,36195r3416,1447l257517,40754r-4026,5766l253491,60807r2248,4699l264731,72542r5766,1765l284568,74307r5842,-1816l299694,65239r-26403,-76l269989,64147r-4496,-4064l264375,57480r,-6388l265480,48361r4420,-4572l273215,42621r8984,-22l282066,42557r17530,l297954,40284r-8128,-2756l296938,34188r927,-1334l274180,32854r-2896,-965l266712,28054r-1143,-2667l265651,18351r972,-2578l270827,11417r3010,-1080l298418,10337r-146,-343l289433,2959,284010,1193xem299596,42557r-17397,42l285445,43624r4635,4356l291236,50660r,6388l290067,59728r-4724,4343l281990,65163r17741,l302018,60413r,-14503l299596,42557xem299596,42557r-17530,l282199,42599r17397,-42xem298418,10337r-16745,l284619,11379r4001,4216l289610,18351r-88,7036l288505,27863r-4419,3988l281216,32854r16649,l300494,29070r,-13856l298418,10337xem355434,2171r-46888,l308546,11417r35573,l315074,73329r11417,l355434,11417r,-9246xem402593,11417r-18482,l387413,12522r4788,4432l393395,20129r,10008l367457,59462r-6587,5054l360870,73329r45580,l406450,64071r-30899,l388217,53265r9045,-10455l402687,32705r1807,-9757l404494,16065r-1901,-4648xem387972,1409r-13843,l368046,3403r-5220,3988l362826,17945r5588,-4344l374103,11417r28490,l402323,10756,393611,3276,387972,1409xem417982,61798r,10325l421690,73507r4166,686l430491,74193r7230,-667l444057,71527r5442,-3329l453306,64300r-27704,l421690,63461r-3708,-1663xem461783,42100r-10502,l448871,51811r-4394,6937l438098,62912r-8369,1388l453306,64300r744,-762l457643,57660r2568,-6964l461753,42644r30,-544xem445731,1308r-15240,l424624,3556r-8268,8991l414286,18237r,13779l416369,37566r8344,8420l430009,48082r12839,l447802,46088r3479,-3988l461783,42100r177,-3150l434416,38950r-3137,-1257l426567,32689r-1181,-3403l425386,20650r1118,-3404l430999,12242r3213,-1257l456403,10985,451662,4292,445731,1308xem456403,10985r-13847,l445782,12928r4572,7760l451561,25920r152,6604l448297,36804r-4458,2146l461960,38950r307,-5448l462267,24003r-2121,-7735l456403,10985xem512257,11417r-18482,l497078,12522r4787,4432l503059,20129r,10008l477116,59462r-6582,5054l470534,73329r45581,l516115,64071r-30899,l497877,53265r9045,-10455l512349,32705r1810,-9757l514159,16065r-1902,-4648xem497636,1409r-13843,l477710,3403r-5220,3988l472490,17945r5588,-4344l483768,11417r28489,l511987,10756,503275,3276,497636,1409xem563981,l549300,,523951,73329r11861,l541680,55372r41203,l579688,46012r-34960,l549633,30779r3612,-11333l555563,12014r1027,-3531l566877,8483,563981,xem582883,55372r-11612,l577037,73329r11976,l582883,55372xem566877,8483r-10287,l558131,13929r2451,8070l563946,32693r4277,13319l579688,46012,566877,8483xem638014,11417r-18470,l622846,12522r4788,4432l628827,20129r,10008l602879,59462r-6589,5054l596290,73329r45593,l641883,64071r-30899,l623645,53265r9045,-10455l638118,32705r1809,-9757l639927,16065r-1913,-4648xem623404,1409r-13855,l603478,3403r-5220,3988l598258,17945r5588,-4344l609536,11417r28478,l637743,10756,629043,3276,623404,140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">
                  <v:path arrowok="t"/>
                </v:shape>
                <v:shape id="Graphic 63" style="position:absolute;left:1260;top:7848;width:3734;height:3734;visibility:visible;mso-wrap-style:square;v-text-anchor:top" coordsize="373380,373380" o:spid="_x0000_s1047" fillcolor="#ddd848" stroked="f" path="m186499,l136921,6662,92371,25463,54625,54625,25463,92371,6662,136921,,186499r6662,49582l25463,280633r29162,37744l92371,347538r44550,18799l186499,372999r49583,-6662l280636,347538r37748,-29161l347547,280633r18802,-44552l373011,186499r-6662,-49578l347547,92371,318384,54625,280636,25463,236082,6662,18649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">
                  <v:path arrowok="t"/>
                </v:shape>
                <v:shape id="Graphic 64" style="position:absolute;left:1260;top:7848;width:3734;height:3734;visibility:visible;mso-wrap-style:square;v-text-anchor:top" coordsize="373380,373380" o:spid="_x0000_s1048" filled="f" strokecolor="#1c313e" strokeweight=".43169mm" path="m186501,373002r-49580,-6662l92370,347539,54624,318377,25462,280631,6662,236080,,186501,6662,136921,25462,92370,54624,54624,92370,25462,136921,6662,186501,r49579,6662l280631,25462r37746,29162l347539,92370r18801,44551l373002,186501r-6662,49579l347539,280631r-29162,37746l280631,347539r-44551,18801l186501,37300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">
                  <v:path arrowok="t"/>
                </v:shape>
                <v:shape id="Graphic 65" style="position:absolute;top:12632;width:6140;height:749;visibility:visible;mso-wrap-style:square;v-text-anchor:top" coordsize="614045,74930" o:spid="_x0000_s1049" fillcolor="#1c313e" stroked="f" path="m41776,l,,,73329r42320,l42320,63969r-31114,l11206,41338r27089,l38295,31978r-27089,l11206,9359r30570,l41776,xem85330,l55919,r,73329l67125,73329r,-26009l85474,47320r6438,-2172l99992,38074r-32867,l67125,9245r32636,l92002,2222,85330,xem99761,9245r-22519,l82175,9321r3862,1397l91621,16154r1397,3403l93018,27762r-1342,3391l86309,36512r-3700,1422l77895,38074r22097,l101848,36449r2485,-5665l104333,16865r-2467,-5715l99761,9245xem143336,1193r-12840,l125073,3009r-8852,7252l114034,15214r-11,10173l114976,28575r3849,5511l121479,36194r3416,1448l116843,40754r-4026,5766l112817,60807r2248,4699l124057,72542r5766,1765l143894,74307r5842,-1816l159020,65239r-26403,-76l129315,64147r-4496,-4064l123701,57480r,-6388l124806,48361r4420,-4572l132541,42621r8984,-22l141392,42557r17530,l157280,40284r-8128,-2756l156264,34201r933,-1347l133506,32854r-2896,-965l126038,28041r-1143,-2654l124977,18351r972,-2578l130153,11417r3010,-1080l157755,10337r-145,-343l148758,2959,143336,1193xem158922,42557r-17397,42l144771,43624r4635,4356l150575,50660r,6388l149393,59728r-4711,4343l141316,65163r17741,l161344,60413r,-14503l158922,42557xem158922,42557r-17530,l141525,42599r17397,-42xem157755,10337r-16756,l143945,11379r4001,4216l148936,18351r-88,7036l147831,27863r-4419,3988l140542,32854r16655,l159820,29070r,-13856l157755,10337xem211982,11417r-18481,l196803,12522r4787,4432l202784,20129r,10008l176846,59462r-6586,5053l170260,73329r45580,l215840,64071r-30899,l197607,53265r9044,-10455l212076,32705r1808,-9757l213884,16065r-1902,-4648xem197374,1409r-13856,l177435,3403r-5220,3988l172215,17945r5588,-4344l183493,11417r28489,l211712,10756,203013,3276,197374,1409xem225962,60045r,10338l230826,72847r6375,1244l253013,74091r6299,-2121l267751,64300r-31566,l230610,62877r-4648,-2832xem268652,38620r-18941,l253470,39649r5143,4140l259909,46672r,12979l254181,64300r13570,l268659,63474r2337,-5550l270996,44221r-2096,-5372l268652,38620xem266208,2070r-36868,l229340,42430r5359,-2540l239856,38620r28796,l260480,31089r-3207,-1067l239894,30022r,-18707l266208,11315r,-9245xem254676,29159r-9639,l242573,29438r-2679,584l257273,30022r-2597,-863xem279378,59829r,10452l284306,72745r6172,1232l305273,73977r5804,-1905l319485,64452r116,-267l290617,64185r-5867,-1448l279378,59829xem318120,11099r-18193,l303229,11963r4419,3480l308753,18059r,6959l307394,27762r-5435,3988l298593,32740r-8331,l290262,41884r9715,l304003,42824r5372,3772l310709,49250r,6807l309502,58839r-4864,4279l301285,64185r18316,l321499,59829r23,-10579l320424,45910r-4635,-5664l312563,38328r-4140,-1016l312195,35788r2845,-2222l318888,27685r965,-3429l319853,14897r-1733,-3798xem303927,1409r-12763,l286160,2717r-4496,2616l281664,15659r4864,-3048l291151,11099r26969,l317795,10388,309604,3213,303927,1409xem332362,60045r,10338l337214,72847r6388,1244l359413,74091r6287,-2121l374150,64300r-31564,l336998,62877r-4636,-2832xem375053,38620r-18942,l359871,39649r5143,4140l366309,46672r,12979l360569,64300r13581,l375060,63474r2337,-5550l377397,44221r-2096,-5372l375053,38620xem372609,2070r-36881,l335728,42430r5372,-2540l346256,38620r28797,l366881,31089r-3208,-1067l346282,30022r,-18707l372609,11315r,-9245xem361077,29159r-9639,l348974,29438r-2692,584l363673,30022r-2596,-863xem428857,56680r-10655,l418202,73329r10655,l428857,56680xem428857,2070r-17297,l385994,47434r,9246l438865,56680r,-9246l396764,47434,418202,8597r10655,l428857,2070xem428857,8597r-10655,l418202,47434r10655,l428857,8597xem445176,59829r,10452l450104,72745r6172,1232l471072,73977r5804,-1905l485283,64452r116,-267l456416,64185r-5867,-1448l445176,59829xem483918,11099r-18193,l469027,11963r4420,3480l474552,18059r,6959l473193,27762r-5436,3988l464392,32740r-8332,l456060,41884r9716,l469802,42824r5372,3772l476507,49250r,6807l475301,58839r-4864,4279l467084,64185r18315,l487297,59829r24,-10579l486236,45910r-4649,-5664l478362,38328r-4141,-1016l477993,35788r2858,-2222l484686,27685r965,-3429l485651,14897r-1733,-3798xem469726,1409r-12764,l451958,2717r-4496,2616l447462,15659r4865,-3048l456949,11099r26969,l483594,10388,475402,3213,469726,1409xem535905,l521224,,495875,73329r11862,l513604,55371r41203,l551612,46012r-34960,l521558,30779r3611,-11333l527487,12014r1027,-3531l538801,8483,535905,xem554807,55371r-11612,l548961,73329r11976,l554807,55371xem538801,8483r-10287,l530057,13929r2456,8070l535881,32693r4279,13319l551612,46012,538801,8483xem609939,11417r-18471,l594770,12522r4788,4432l600751,20129r,10008l574808,59462r-6581,5053l568227,73329r45580,l613807,64071r-30899,l595569,53265r9045,-10455l610042,32705r1809,-9757l611851,16065r-1912,-4648xem595329,1409r-13856,l575402,3403r-5219,3988l570183,17945r5588,-4344l581460,11417r28479,l609667,10756,600967,3276,595329,140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">
                  <v:path arrowok="t"/>
                </v:shape>
                <v:shape id="Graphic 66" style="position:absolute;left:22552;top:13239;width:159;height:6928;visibility:visible;mso-wrap-style:square;v-text-anchor:top" coordsize="15875,692785" o:spid="_x0000_s1050" fillcolor="#1c313e" stroked="f" path="m15532,l,,,692619r15532,l1553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">
                  <v:path arrowok="t"/>
                </v:shape>
                <v:shape id="Graphic 67" style="position:absolute;left:22397;top:13239;width:469;height:844;visibility:visible;mso-wrap-style:square;v-text-anchor:top" coordsize="46990,84455" o:spid="_x0000_s1051" filled="f" strokecolor="#1c313e" strokeweight=".43169mm" path="m23312,l,83925r46625,l2331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">
                  <v:path arrowok="t"/>
                </v:shape>
                <v:shape id="Image 68" style="position:absolute;left:10740;top:8781;width:1865;height:1865;visibility:visible;mso-wrap-style:square" o:spid="_x0000_s105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">
                  <v:imagedata o:title="" r:id="rId36"/>
                </v:shape>
                <v:shape id="Image 69" style="position:absolute;left:12139;top:4118;width:1865;height:1865;visibility:visible;mso-wrap-style:square" o:spid="_x0000_s1053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">
                  <v:imagedata o:title="" r:id="rId37"/>
                </v:shape>
                <v:shape id="Image 70" style="position:absolute;left:21697;top:15541;width:1865;height:1865;visibility:visible;mso-wrap-style:square" o:spid="_x0000_s1054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">
                  <v:imagedata o:title="" r:id="rId38"/>
                </v:shape>
                <v:shape id="Image 71" style="position:absolute;left:25816;top:15386;width:2176;height:2176;visibility:visible;mso-wrap-style:square" o:spid="_x0000_s105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">
                  <v:imagedata o:title="" r:id="rId39"/>
                </v:shape>
                <v:shape id="Image 72" style="position:absolute;left:17268;top:15386;width:2176;height:2176;visibility:visible;mso-wrap-style:square" o:spid="_x0000_s105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">
                  <v:imagedata o:title="" r:id="rId4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3" style="position:absolute;left:20307;top:7689;width:4928;height:2876;visibility:visible;mso-wrap-style:square;v-text-anchor:top" o:spid="_x0000_s1057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srm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AKVsrmyAAAAOAA&#13;&#10;AAAPAAAAAAAAAAAAAAAAAAcCAABkcnMvZG93bnJldi54bWxQSwUGAAAAAAMAAwC3AAAA/AIAAAAA&#13;&#10;">
                  <v:textbox inset="0,0,0,0">
                    <w:txbxContent>
                      <w:p w:rsidR="0024087A" w:rsidRDefault="00840EDB" w14:paraId="5A34B686" w14:textId="77777777">
                        <w:pPr>
                          <w:spacing w:line="173" w:lineRule="exact"/>
                          <w:ind w:left="68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24404F"/>
                            <w:spacing w:val="-2"/>
                            <w:sz w:val="17"/>
                          </w:rPr>
                          <w:t>Siemens</w:t>
                        </w:r>
                      </w:p>
                      <w:p w:rsidR="0024087A" w:rsidRDefault="00840EDB" w14:paraId="5A34B687" w14:textId="77777777">
                        <w:pPr>
                          <w:spacing w:before="84" w:line="196" w:lineRule="exact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color w:val="24404F"/>
                            <w:spacing w:val="-6"/>
                            <w:sz w:val="17"/>
                          </w:rPr>
                          <w:t>EP7654321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4496" behindDoc="1" locked="0" layoutInCell="1" allowOverlap="1" wp14:anchorId="5A34B5EA" wp14:editId="5A34B5EB">
            <wp:simplePos x="0" y="0"/>
            <wp:positionH relativeFrom="page">
              <wp:posOffset>2142909</wp:posOffset>
            </wp:positionH>
            <wp:positionV relativeFrom="paragraph">
              <wp:posOffset>2765120</wp:posOffset>
            </wp:positionV>
            <wp:extent cx="815162" cy="7467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6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008" behindDoc="1" locked="0" layoutInCell="1" allowOverlap="1" wp14:anchorId="5A34B5EC" wp14:editId="5A34B5ED">
            <wp:simplePos x="0" y="0"/>
            <wp:positionH relativeFrom="page">
              <wp:posOffset>3136239</wp:posOffset>
            </wp:positionH>
            <wp:positionV relativeFrom="paragraph">
              <wp:posOffset>2765666</wp:posOffset>
            </wp:positionV>
            <wp:extent cx="572633" cy="74295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5A34B5EE" wp14:editId="5A34B5EF">
            <wp:simplePos x="0" y="0"/>
            <wp:positionH relativeFrom="page">
              <wp:posOffset>3926560</wp:posOffset>
            </wp:positionH>
            <wp:positionV relativeFrom="paragraph">
              <wp:posOffset>2764688</wp:posOffset>
            </wp:positionV>
            <wp:extent cx="737831" cy="76200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A34B5F0" wp14:editId="5A34B5F1">
                <wp:simplePos x="0" y="0"/>
                <wp:positionH relativeFrom="page">
                  <wp:posOffset>2370604</wp:posOffset>
                </wp:positionH>
                <wp:positionV relativeFrom="paragraph">
                  <wp:posOffset>2896604</wp:posOffset>
                </wp:positionV>
                <wp:extent cx="2097405" cy="15875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7405" cy="158750"/>
                          <a:chOff x="0" y="0"/>
                          <a:chExt cx="2097405" cy="1587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885" y="3885"/>
                            <a:ext cx="104394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49860">
                                <a:moveTo>
                                  <a:pt x="0" y="0"/>
                                </a:moveTo>
                                <a:lnTo>
                                  <a:pt x="32979" y="51858"/>
                                </a:lnTo>
                                <a:lnTo>
                                  <a:pt x="77260" y="71888"/>
                                </a:lnTo>
                                <a:lnTo>
                                  <a:pt x="133585" y="75683"/>
                                </a:lnTo>
                                <a:lnTo>
                                  <a:pt x="173462" y="76162"/>
                                </a:lnTo>
                                <a:lnTo>
                                  <a:pt x="219831" y="75948"/>
                                </a:lnTo>
                                <a:lnTo>
                                  <a:pt x="271703" y="75229"/>
                                </a:lnTo>
                                <a:lnTo>
                                  <a:pt x="328090" y="74196"/>
                                </a:lnTo>
                                <a:lnTo>
                                  <a:pt x="388003" y="73039"/>
                                </a:lnTo>
                                <a:lnTo>
                                  <a:pt x="450453" y="71945"/>
                                </a:lnTo>
                                <a:lnTo>
                                  <a:pt x="514453" y="71106"/>
                                </a:lnTo>
                                <a:lnTo>
                                  <a:pt x="579014" y="70710"/>
                                </a:lnTo>
                                <a:lnTo>
                                  <a:pt x="643147" y="70946"/>
                                </a:lnTo>
                                <a:lnTo>
                                  <a:pt x="705863" y="72005"/>
                                </a:lnTo>
                                <a:lnTo>
                                  <a:pt x="766174" y="74076"/>
                                </a:lnTo>
                                <a:lnTo>
                                  <a:pt x="823092" y="77348"/>
                                </a:lnTo>
                                <a:lnTo>
                                  <a:pt x="875628" y="82011"/>
                                </a:lnTo>
                                <a:lnTo>
                                  <a:pt x="922794" y="88254"/>
                                </a:lnTo>
                                <a:lnTo>
                                  <a:pt x="963601" y="96266"/>
                                </a:lnTo>
                                <a:lnTo>
                                  <a:pt x="1022184" y="118358"/>
                                </a:lnTo>
                                <a:lnTo>
                                  <a:pt x="1037983" y="132816"/>
                                </a:lnTo>
                                <a:lnTo>
                                  <a:pt x="1043469" y="149801"/>
                                </a:lnTo>
                              </a:path>
                            </a:pathLst>
                          </a:custGeom>
                          <a:ln w="7770">
                            <a:solidFill>
                              <a:srgbClr val="8B8B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49726" y="4545"/>
                            <a:ext cx="104394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49860">
                                <a:moveTo>
                                  <a:pt x="1043469" y="0"/>
                                </a:moveTo>
                                <a:lnTo>
                                  <a:pt x="1010489" y="51858"/>
                                </a:lnTo>
                                <a:lnTo>
                                  <a:pt x="966208" y="71888"/>
                                </a:lnTo>
                                <a:lnTo>
                                  <a:pt x="909883" y="75683"/>
                                </a:lnTo>
                                <a:lnTo>
                                  <a:pt x="870006" y="76162"/>
                                </a:lnTo>
                                <a:lnTo>
                                  <a:pt x="823637" y="75948"/>
                                </a:lnTo>
                                <a:lnTo>
                                  <a:pt x="771765" y="75229"/>
                                </a:lnTo>
                                <a:lnTo>
                                  <a:pt x="715378" y="74196"/>
                                </a:lnTo>
                                <a:lnTo>
                                  <a:pt x="655465" y="73039"/>
                                </a:lnTo>
                                <a:lnTo>
                                  <a:pt x="593015" y="71945"/>
                                </a:lnTo>
                                <a:lnTo>
                                  <a:pt x="529015" y="71106"/>
                                </a:lnTo>
                                <a:lnTo>
                                  <a:pt x="464454" y="70710"/>
                                </a:lnTo>
                                <a:lnTo>
                                  <a:pt x="400322" y="70946"/>
                                </a:lnTo>
                                <a:lnTo>
                                  <a:pt x="337605" y="72005"/>
                                </a:lnTo>
                                <a:lnTo>
                                  <a:pt x="277294" y="74076"/>
                                </a:lnTo>
                                <a:lnTo>
                                  <a:pt x="220376" y="77348"/>
                                </a:lnTo>
                                <a:lnTo>
                                  <a:pt x="167840" y="82011"/>
                                </a:lnTo>
                                <a:lnTo>
                                  <a:pt x="120674" y="88254"/>
                                </a:lnTo>
                                <a:lnTo>
                                  <a:pt x="79867" y="96266"/>
                                </a:lnTo>
                                <a:lnTo>
                                  <a:pt x="21284" y="118358"/>
                                </a:lnTo>
                                <a:lnTo>
                                  <a:pt x="5485" y="132816"/>
                                </a:lnTo>
                                <a:lnTo>
                                  <a:pt x="0" y="149801"/>
                                </a:lnTo>
                              </a:path>
                            </a:pathLst>
                          </a:custGeom>
                          <a:ln w="7770">
                            <a:solidFill>
                              <a:srgbClr val="8B8B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style="position:absolute;margin-left:186.65pt;margin-top:228.1pt;width:165.15pt;height:12.5pt;z-index:-15720448;mso-wrap-distance-left:0;mso-wrap-distance-right:0;mso-position-horizontal-relative:page" coordsize="20974,1587" o:spid="_x0000_s1026" w14:anchorId="175B0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">
                <v:shape id="Graphic 78" style="position:absolute;left:38;top:38;width:10440;height:1499;visibility:visible;mso-wrap-style:square;v-text-anchor:top" coordsize="1043940,149860" o:spid="_x0000_s1027" filled="f" strokecolor="#8b8b8c" strokeweight=".21583mm" path="m,l32979,51858,77260,71888r56325,3795l173462,76162r46369,-214l271703,75229r56387,-1033l388003,73039r62450,-1094l514453,71106r64561,-396l643147,70946r62716,1059l766174,74076r56918,3272l875628,82011r47166,6243l963601,96266r58583,22092l1037983,132816r5486,16985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">
                  <v:path arrowok="t"/>
                </v:shape>
                <v:shape id="Graphic 79" style="position:absolute;left:10497;top:45;width:10439;height:1499;visibility:visible;mso-wrap-style:square;v-text-anchor:top" coordsize="1043940,149860" o:spid="_x0000_s1028" filled="f" strokecolor="#8b8b8c" strokeweight=".21583mm" path="m1043469,r-32980,51858l966208,71888r-56325,3795l870006,76162r-46369,-214l771765,75229,715378,74196,655465,73039,593015,71945r-64000,-839l464454,70710r-64132,236l337605,72005r-60311,2071l220376,77348r-52536,4663l120674,88254,79867,96266,21284,118358,5485,132816,,149801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&#13;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A34B5F2" wp14:editId="5A34B5F3">
                <wp:simplePos x="0" y="0"/>
                <wp:positionH relativeFrom="page">
                  <wp:posOffset>3105378</wp:posOffset>
                </wp:positionH>
                <wp:positionV relativeFrom="paragraph">
                  <wp:posOffset>3102140</wp:posOffset>
                </wp:positionV>
                <wp:extent cx="636905" cy="9906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90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905" h="99060">
                              <a:moveTo>
                                <a:pt x="29400" y="5435"/>
                              </a:moveTo>
                              <a:lnTo>
                                <a:pt x="0" y="5435"/>
                              </a:lnTo>
                              <a:lnTo>
                                <a:pt x="0" y="78765"/>
                              </a:lnTo>
                              <a:lnTo>
                                <a:pt x="11201" y="78765"/>
                              </a:lnTo>
                              <a:lnTo>
                                <a:pt x="11201" y="52768"/>
                              </a:lnTo>
                              <a:lnTo>
                                <a:pt x="29552" y="52768"/>
                              </a:lnTo>
                              <a:lnTo>
                                <a:pt x="35991" y="50584"/>
                              </a:lnTo>
                              <a:lnTo>
                                <a:pt x="44052" y="43522"/>
                              </a:lnTo>
                              <a:lnTo>
                                <a:pt x="11201" y="43522"/>
                              </a:lnTo>
                              <a:lnTo>
                                <a:pt x="11201" y="14693"/>
                              </a:lnTo>
                              <a:lnTo>
                                <a:pt x="43854" y="14693"/>
                              </a:lnTo>
                              <a:lnTo>
                                <a:pt x="36080" y="7670"/>
                              </a:lnTo>
                              <a:lnTo>
                                <a:pt x="29400" y="5435"/>
                              </a:lnTo>
                              <a:close/>
                            </a:path>
                            <a:path w="636905" h="99060">
                              <a:moveTo>
                                <a:pt x="43854" y="14693"/>
                              </a:moveTo>
                              <a:lnTo>
                                <a:pt x="21323" y="14693"/>
                              </a:lnTo>
                              <a:lnTo>
                                <a:pt x="26250" y="14757"/>
                              </a:lnTo>
                              <a:lnTo>
                                <a:pt x="30111" y="16154"/>
                              </a:lnTo>
                              <a:lnTo>
                                <a:pt x="35699" y="21602"/>
                              </a:lnTo>
                              <a:lnTo>
                                <a:pt x="37096" y="25006"/>
                              </a:lnTo>
                              <a:lnTo>
                                <a:pt x="37096" y="33197"/>
                              </a:lnTo>
                              <a:lnTo>
                                <a:pt x="35750" y="36588"/>
                              </a:lnTo>
                              <a:lnTo>
                                <a:pt x="30391" y="41960"/>
                              </a:lnTo>
                              <a:lnTo>
                                <a:pt x="26682" y="43370"/>
                              </a:lnTo>
                              <a:lnTo>
                                <a:pt x="21970" y="43522"/>
                              </a:lnTo>
                              <a:lnTo>
                                <a:pt x="44052" y="43522"/>
                              </a:lnTo>
                              <a:lnTo>
                                <a:pt x="45923" y="41884"/>
                              </a:lnTo>
                              <a:lnTo>
                                <a:pt x="48412" y="36233"/>
                              </a:lnTo>
                              <a:lnTo>
                                <a:pt x="48412" y="22301"/>
                              </a:lnTo>
                              <a:lnTo>
                                <a:pt x="45948" y="16586"/>
                              </a:lnTo>
                              <a:lnTo>
                                <a:pt x="43854" y="14693"/>
                              </a:lnTo>
                              <a:close/>
                            </a:path>
                            <a:path w="636905" h="99060">
                              <a:moveTo>
                                <a:pt x="96316" y="31876"/>
                              </a:moveTo>
                              <a:lnTo>
                                <a:pt x="80899" y="31876"/>
                              </a:lnTo>
                              <a:lnTo>
                                <a:pt x="83908" y="32842"/>
                              </a:lnTo>
                              <a:lnTo>
                                <a:pt x="87541" y="36677"/>
                              </a:lnTo>
                              <a:lnTo>
                                <a:pt x="88442" y="39535"/>
                              </a:lnTo>
                              <a:lnTo>
                                <a:pt x="88442" y="46456"/>
                              </a:lnTo>
                              <a:lnTo>
                                <a:pt x="72123" y="46456"/>
                              </a:lnTo>
                              <a:lnTo>
                                <a:pt x="66535" y="47929"/>
                              </a:lnTo>
                              <a:lnTo>
                                <a:pt x="58559" y="53797"/>
                              </a:lnTo>
                              <a:lnTo>
                                <a:pt x="56565" y="57746"/>
                              </a:lnTo>
                              <a:lnTo>
                                <a:pt x="56565" y="67690"/>
                              </a:lnTo>
                              <a:lnTo>
                                <a:pt x="58140" y="71678"/>
                              </a:lnTo>
                              <a:lnTo>
                                <a:pt x="64452" y="77698"/>
                              </a:lnTo>
                              <a:lnTo>
                                <a:pt x="68643" y="79197"/>
                              </a:lnTo>
                              <a:lnTo>
                                <a:pt x="80975" y="79197"/>
                              </a:lnTo>
                              <a:lnTo>
                                <a:pt x="85940" y="76885"/>
                              </a:lnTo>
                              <a:lnTo>
                                <a:pt x="88773" y="72237"/>
                              </a:lnTo>
                              <a:lnTo>
                                <a:pt x="99326" y="72237"/>
                              </a:lnTo>
                              <a:lnTo>
                                <a:pt x="99326" y="70827"/>
                              </a:lnTo>
                              <a:lnTo>
                                <a:pt x="74294" y="70827"/>
                              </a:lnTo>
                              <a:lnTo>
                                <a:pt x="71869" y="70103"/>
                              </a:lnTo>
                              <a:lnTo>
                                <a:pt x="68681" y="67195"/>
                              </a:lnTo>
                              <a:lnTo>
                                <a:pt x="67881" y="65227"/>
                              </a:lnTo>
                              <a:lnTo>
                                <a:pt x="67881" y="60223"/>
                              </a:lnTo>
                              <a:lnTo>
                                <a:pt x="68910" y="58165"/>
                              </a:lnTo>
                              <a:lnTo>
                                <a:pt x="73050" y="54978"/>
                              </a:lnTo>
                              <a:lnTo>
                                <a:pt x="76111" y="54178"/>
                              </a:lnTo>
                              <a:lnTo>
                                <a:pt x="99326" y="54178"/>
                              </a:lnTo>
                              <a:lnTo>
                                <a:pt x="99326" y="43738"/>
                              </a:lnTo>
                              <a:lnTo>
                                <a:pt x="97972" y="34552"/>
                              </a:lnTo>
                              <a:lnTo>
                                <a:pt x="96316" y="31876"/>
                              </a:lnTo>
                              <a:close/>
                            </a:path>
                            <a:path w="636905" h="99060">
                              <a:moveTo>
                                <a:pt x="99326" y="72237"/>
                              </a:moveTo>
                              <a:lnTo>
                                <a:pt x="88773" y="72237"/>
                              </a:lnTo>
                              <a:lnTo>
                                <a:pt x="88773" y="78765"/>
                              </a:lnTo>
                              <a:lnTo>
                                <a:pt x="99326" y="78765"/>
                              </a:lnTo>
                              <a:lnTo>
                                <a:pt x="99326" y="72237"/>
                              </a:lnTo>
                              <a:close/>
                            </a:path>
                            <a:path w="636905" h="99060">
                              <a:moveTo>
                                <a:pt x="99326" y="54178"/>
                              </a:moveTo>
                              <a:lnTo>
                                <a:pt x="88442" y="54178"/>
                              </a:lnTo>
                              <a:lnTo>
                                <a:pt x="88442" y="63500"/>
                              </a:lnTo>
                              <a:lnTo>
                                <a:pt x="87452" y="66014"/>
                              </a:lnTo>
                              <a:lnTo>
                                <a:pt x="83451" y="69862"/>
                              </a:lnTo>
                              <a:lnTo>
                                <a:pt x="80835" y="70827"/>
                              </a:lnTo>
                              <a:lnTo>
                                <a:pt x="99326" y="70827"/>
                              </a:lnTo>
                              <a:lnTo>
                                <a:pt x="99326" y="54178"/>
                              </a:lnTo>
                              <a:close/>
                            </a:path>
                            <a:path w="636905" h="99060">
                              <a:moveTo>
                                <a:pt x="77673" y="22733"/>
                              </a:moveTo>
                              <a:lnTo>
                                <a:pt x="70637" y="22733"/>
                              </a:lnTo>
                              <a:lnTo>
                                <a:pt x="64985" y="23977"/>
                              </a:lnTo>
                              <a:lnTo>
                                <a:pt x="60706" y="26441"/>
                              </a:lnTo>
                              <a:lnTo>
                                <a:pt x="60706" y="36779"/>
                              </a:lnTo>
                              <a:lnTo>
                                <a:pt x="65493" y="33515"/>
                              </a:lnTo>
                              <a:lnTo>
                                <a:pt x="70815" y="31876"/>
                              </a:lnTo>
                              <a:lnTo>
                                <a:pt x="96316" y="31876"/>
                              </a:lnTo>
                              <a:lnTo>
                                <a:pt x="93910" y="27987"/>
                              </a:lnTo>
                              <a:lnTo>
                                <a:pt x="87143" y="24047"/>
                              </a:lnTo>
                              <a:lnTo>
                                <a:pt x="77673" y="22733"/>
                              </a:lnTo>
                              <a:close/>
                            </a:path>
                            <a:path w="636905" h="99060">
                              <a:moveTo>
                                <a:pt x="127495" y="31876"/>
                              </a:moveTo>
                              <a:lnTo>
                                <a:pt x="116725" y="31876"/>
                              </a:lnTo>
                              <a:lnTo>
                                <a:pt x="116725" y="73545"/>
                              </a:lnTo>
                              <a:lnTo>
                                <a:pt x="122427" y="79311"/>
                              </a:lnTo>
                              <a:lnTo>
                                <a:pt x="137287" y="79311"/>
                              </a:lnTo>
                              <a:lnTo>
                                <a:pt x="140233" y="78663"/>
                              </a:lnTo>
                              <a:lnTo>
                                <a:pt x="142620" y="77355"/>
                              </a:lnTo>
                              <a:lnTo>
                                <a:pt x="142620" y="70167"/>
                              </a:lnTo>
                              <a:lnTo>
                                <a:pt x="130035" y="70167"/>
                              </a:lnTo>
                              <a:lnTo>
                                <a:pt x="127495" y="67525"/>
                              </a:lnTo>
                              <a:lnTo>
                                <a:pt x="127495" y="31876"/>
                              </a:lnTo>
                              <a:close/>
                            </a:path>
                            <a:path w="636905" h="99060">
                              <a:moveTo>
                                <a:pt x="142620" y="67779"/>
                              </a:moveTo>
                              <a:lnTo>
                                <a:pt x="140588" y="69380"/>
                              </a:lnTo>
                              <a:lnTo>
                                <a:pt x="138087" y="70167"/>
                              </a:lnTo>
                              <a:lnTo>
                                <a:pt x="142620" y="70167"/>
                              </a:lnTo>
                              <a:lnTo>
                                <a:pt x="142620" y="67779"/>
                              </a:lnTo>
                              <a:close/>
                            </a:path>
                            <a:path w="636905" h="99060">
                              <a:moveTo>
                                <a:pt x="141973" y="23609"/>
                              </a:moveTo>
                              <a:lnTo>
                                <a:pt x="108140" y="23609"/>
                              </a:lnTo>
                              <a:lnTo>
                                <a:pt x="108140" y="31876"/>
                              </a:lnTo>
                              <a:lnTo>
                                <a:pt x="141973" y="31876"/>
                              </a:lnTo>
                              <a:lnTo>
                                <a:pt x="141973" y="23609"/>
                              </a:lnTo>
                              <a:close/>
                            </a:path>
                            <a:path w="636905" h="99060">
                              <a:moveTo>
                                <a:pt x="127495" y="10121"/>
                              </a:moveTo>
                              <a:lnTo>
                                <a:pt x="116725" y="10121"/>
                              </a:lnTo>
                              <a:lnTo>
                                <a:pt x="116725" y="23609"/>
                              </a:lnTo>
                              <a:lnTo>
                                <a:pt x="127495" y="23609"/>
                              </a:lnTo>
                              <a:lnTo>
                                <a:pt x="127495" y="10121"/>
                              </a:lnTo>
                              <a:close/>
                            </a:path>
                            <a:path w="636905" h="99060">
                              <a:moveTo>
                                <a:pt x="183019" y="22961"/>
                              </a:moveTo>
                              <a:lnTo>
                                <a:pt x="168808" y="22961"/>
                              </a:lnTo>
                              <a:lnTo>
                                <a:pt x="162928" y="25476"/>
                              </a:lnTo>
                              <a:lnTo>
                                <a:pt x="153644" y="35560"/>
                              </a:lnTo>
                              <a:lnTo>
                                <a:pt x="151376" y="42214"/>
                              </a:lnTo>
                              <a:lnTo>
                                <a:pt x="151320" y="59562"/>
                              </a:lnTo>
                              <a:lnTo>
                                <a:pt x="153860" y="66433"/>
                              </a:lnTo>
                              <a:lnTo>
                                <a:pt x="164020" y="76733"/>
                              </a:lnTo>
                              <a:lnTo>
                                <a:pt x="170840" y="79311"/>
                              </a:lnTo>
                              <a:lnTo>
                                <a:pt x="186067" y="79311"/>
                              </a:lnTo>
                              <a:lnTo>
                                <a:pt x="191439" y="78155"/>
                              </a:lnTo>
                              <a:lnTo>
                                <a:pt x="195491" y="75831"/>
                              </a:lnTo>
                              <a:lnTo>
                                <a:pt x="195491" y="70383"/>
                              </a:lnTo>
                              <a:lnTo>
                                <a:pt x="175933" y="70383"/>
                              </a:lnTo>
                              <a:lnTo>
                                <a:pt x="171526" y="69126"/>
                              </a:lnTo>
                              <a:lnTo>
                                <a:pt x="164858" y="64046"/>
                              </a:lnTo>
                              <a:lnTo>
                                <a:pt x="162826" y="60375"/>
                              </a:lnTo>
                              <a:lnTo>
                                <a:pt x="162090" y="55587"/>
                              </a:lnTo>
                              <a:lnTo>
                                <a:pt x="198323" y="55587"/>
                              </a:lnTo>
                              <a:lnTo>
                                <a:pt x="198755" y="53124"/>
                              </a:lnTo>
                              <a:lnTo>
                                <a:pt x="198970" y="50774"/>
                              </a:lnTo>
                              <a:lnTo>
                                <a:pt x="198970" y="47218"/>
                              </a:lnTo>
                              <a:lnTo>
                                <a:pt x="161988" y="47218"/>
                              </a:lnTo>
                              <a:lnTo>
                                <a:pt x="162636" y="42214"/>
                              </a:lnTo>
                              <a:lnTo>
                                <a:pt x="164274" y="38392"/>
                              </a:lnTo>
                              <a:lnTo>
                                <a:pt x="169494" y="33096"/>
                              </a:lnTo>
                              <a:lnTo>
                                <a:pt x="172681" y="31762"/>
                              </a:lnTo>
                              <a:lnTo>
                                <a:pt x="194879" y="31762"/>
                              </a:lnTo>
                              <a:lnTo>
                                <a:pt x="188645" y="25146"/>
                              </a:lnTo>
                              <a:lnTo>
                                <a:pt x="183019" y="22961"/>
                              </a:lnTo>
                              <a:close/>
                            </a:path>
                            <a:path w="636905" h="99060">
                              <a:moveTo>
                                <a:pt x="195491" y="66255"/>
                              </a:moveTo>
                              <a:lnTo>
                                <a:pt x="191579" y="69011"/>
                              </a:lnTo>
                              <a:lnTo>
                                <a:pt x="186880" y="70383"/>
                              </a:lnTo>
                              <a:lnTo>
                                <a:pt x="195491" y="70383"/>
                              </a:lnTo>
                              <a:lnTo>
                                <a:pt x="195491" y="66255"/>
                              </a:lnTo>
                              <a:close/>
                            </a:path>
                            <a:path w="636905" h="99060">
                              <a:moveTo>
                                <a:pt x="194879" y="31762"/>
                              </a:moveTo>
                              <a:lnTo>
                                <a:pt x="180225" y="31762"/>
                              </a:lnTo>
                              <a:lnTo>
                                <a:pt x="183159" y="32981"/>
                              </a:lnTo>
                              <a:lnTo>
                                <a:pt x="187375" y="37846"/>
                              </a:lnTo>
                              <a:lnTo>
                                <a:pt x="188493" y="41122"/>
                              </a:lnTo>
                              <a:lnTo>
                                <a:pt x="188533" y="42214"/>
                              </a:lnTo>
                              <a:lnTo>
                                <a:pt x="188645" y="47218"/>
                              </a:lnTo>
                              <a:lnTo>
                                <a:pt x="198970" y="47218"/>
                              </a:lnTo>
                              <a:lnTo>
                                <a:pt x="198970" y="40259"/>
                              </a:lnTo>
                              <a:lnTo>
                                <a:pt x="196913" y="33921"/>
                              </a:lnTo>
                              <a:lnTo>
                                <a:pt x="194879" y="31762"/>
                              </a:lnTo>
                              <a:close/>
                            </a:path>
                            <a:path w="636905" h="99060">
                              <a:moveTo>
                                <a:pt x="222148" y="23609"/>
                              </a:moveTo>
                              <a:lnTo>
                                <a:pt x="211493" y="23609"/>
                              </a:lnTo>
                              <a:lnTo>
                                <a:pt x="211493" y="78765"/>
                              </a:lnTo>
                              <a:lnTo>
                                <a:pt x="222148" y="78765"/>
                              </a:lnTo>
                              <a:lnTo>
                                <a:pt x="222148" y="43548"/>
                              </a:lnTo>
                              <a:lnTo>
                                <a:pt x="223494" y="39433"/>
                              </a:lnTo>
                              <a:lnTo>
                                <a:pt x="228854" y="33566"/>
                              </a:lnTo>
                              <a:lnTo>
                                <a:pt x="229891" y="33070"/>
                              </a:lnTo>
                              <a:lnTo>
                                <a:pt x="222148" y="33070"/>
                              </a:lnTo>
                              <a:lnTo>
                                <a:pt x="222148" y="23609"/>
                              </a:lnTo>
                              <a:close/>
                            </a:path>
                            <a:path w="636905" h="99060">
                              <a:moveTo>
                                <a:pt x="255791" y="32092"/>
                              </a:moveTo>
                              <a:lnTo>
                                <a:pt x="238899" y="32092"/>
                              </a:lnTo>
                              <a:lnTo>
                                <a:pt x="241604" y="33108"/>
                              </a:lnTo>
                              <a:lnTo>
                                <a:pt x="245452" y="37172"/>
                              </a:lnTo>
                              <a:lnTo>
                                <a:pt x="246405" y="40106"/>
                              </a:lnTo>
                              <a:lnTo>
                                <a:pt x="246405" y="78765"/>
                              </a:lnTo>
                              <a:lnTo>
                                <a:pt x="257073" y="78765"/>
                              </a:lnTo>
                              <a:lnTo>
                                <a:pt x="257073" y="35725"/>
                              </a:lnTo>
                              <a:lnTo>
                                <a:pt x="255791" y="32092"/>
                              </a:lnTo>
                              <a:close/>
                            </a:path>
                            <a:path w="636905" h="99060">
                              <a:moveTo>
                                <a:pt x="244779" y="22847"/>
                              </a:moveTo>
                              <a:lnTo>
                                <a:pt x="231140" y="22847"/>
                              </a:lnTo>
                              <a:lnTo>
                                <a:pt x="225412" y="26250"/>
                              </a:lnTo>
                              <a:lnTo>
                                <a:pt x="222148" y="33070"/>
                              </a:lnTo>
                              <a:lnTo>
                                <a:pt x="229891" y="33070"/>
                              </a:lnTo>
                              <a:lnTo>
                                <a:pt x="231940" y="32092"/>
                              </a:lnTo>
                              <a:lnTo>
                                <a:pt x="255791" y="32092"/>
                              </a:lnTo>
                              <a:lnTo>
                                <a:pt x="255473" y="31191"/>
                              </a:lnTo>
                              <a:lnTo>
                                <a:pt x="249097" y="24511"/>
                              </a:lnTo>
                              <a:lnTo>
                                <a:pt x="244779" y="22847"/>
                              </a:lnTo>
                              <a:close/>
                            </a:path>
                            <a:path w="636905" h="99060">
                              <a:moveTo>
                                <a:pt x="285254" y="31876"/>
                              </a:moveTo>
                              <a:lnTo>
                                <a:pt x="274472" y="31876"/>
                              </a:lnTo>
                              <a:lnTo>
                                <a:pt x="274472" y="73545"/>
                              </a:lnTo>
                              <a:lnTo>
                                <a:pt x="280174" y="79311"/>
                              </a:lnTo>
                              <a:lnTo>
                                <a:pt x="295046" y="79311"/>
                              </a:lnTo>
                              <a:lnTo>
                                <a:pt x="297980" y="78663"/>
                              </a:lnTo>
                              <a:lnTo>
                                <a:pt x="300367" y="77355"/>
                              </a:lnTo>
                              <a:lnTo>
                                <a:pt x="300367" y="70167"/>
                              </a:lnTo>
                              <a:lnTo>
                                <a:pt x="287781" y="70167"/>
                              </a:lnTo>
                              <a:lnTo>
                                <a:pt x="285254" y="67525"/>
                              </a:lnTo>
                              <a:lnTo>
                                <a:pt x="285254" y="31876"/>
                              </a:lnTo>
                              <a:close/>
                            </a:path>
                            <a:path w="636905" h="99060">
                              <a:moveTo>
                                <a:pt x="300367" y="67779"/>
                              </a:moveTo>
                              <a:lnTo>
                                <a:pt x="298335" y="69380"/>
                              </a:lnTo>
                              <a:lnTo>
                                <a:pt x="295833" y="70167"/>
                              </a:lnTo>
                              <a:lnTo>
                                <a:pt x="300367" y="70167"/>
                              </a:lnTo>
                              <a:lnTo>
                                <a:pt x="300367" y="67779"/>
                              </a:lnTo>
                              <a:close/>
                            </a:path>
                            <a:path w="636905" h="99060">
                              <a:moveTo>
                                <a:pt x="299719" y="23609"/>
                              </a:moveTo>
                              <a:lnTo>
                                <a:pt x="265887" y="23609"/>
                              </a:lnTo>
                              <a:lnTo>
                                <a:pt x="265887" y="31876"/>
                              </a:lnTo>
                              <a:lnTo>
                                <a:pt x="299719" y="31876"/>
                              </a:lnTo>
                              <a:lnTo>
                                <a:pt x="299719" y="23609"/>
                              </a:lnTo>
                              <a:close/>
                            </a:path>
                            <a:path w="636905" h="99060">
                              <a:moveTo>
                                <a:pt x="285254" y="10121"/>
                              </a:moveTo>
                              <a:lnTo>
                                <a:pt x="274472" y="10121"/>
                              </a:lnTo>
                              <a:lnTo>
                                <a:pt x="274472" y="23609"/>
                              </a:lnTo>
                              <a:lnTo>
                                <a:pt x="285254" y="23609"/>
                              </a:lnTo>
                              <a:lnTo>
                                <a:pt x="285254" y="10121"/>
                              </a:lnTo>
                              <a:close/>
                            </a:path>
                            <a:path w="636905" h="99060">
                              <a:moveTo>
                                <a:pt x="380872" y="5435"/>
                              </a:moveTo>
                              <a:lnTo>
                                <a:pt x="339318" y="5435"/>
                              </a:lnTo>
                              <a:lnTo>
                                <a:pt x="339318" y="78765"/>
                              </a:lnTo>
                              <a:lnTo>
                                <a:pt x="350519" y="78765"/>
                              </a:lnTo>
                              <a:lnTo>
                                <a:pt x="350519" y="48196"/>
                              </a:lnTo>
                              <a:lnTo>
                                <a:pt x="377177" y="48196"/>
                              </a:lnTo>
                              <a:lnTo>
                                <a:pt x="377177" y="38836"/>
                              </a:lnTo>
                              <a:lnTo>
                                <a:pt x="350519" y="38836"/>
                              </a:lnTo>
                              <a:lnTo>
                                <a:pt x="350519" y="14795"/>
                              </a:lnTo>
                              <a:lnTo>
                                <a:pt x="380872" y="14795"/>
                              </a:lnTo>
                              <a:lnTo>
                                <a:pt x="380872" y="5435"/>
                              </a:lnTo>
                              <a:close/>
                            </a:path>
                            <a:path w="636905" h="99060">
                              <a:moveTo>
                                <a:pt x="429543" y="31876"/>
                              </a:moveTo>
                              <a:lnTo>
                                <a:pt x="414134" y="31876"/>
                              </a:lnTo>
                              <a:lnTo>
                                <a:pt x="417144" y="32842"/>
                              </a:lnTo>
                              <a:lnTo>
                                <a:pt x="420763" y="36677"/>
                              </a:lnTo>
                              <a:lnTo>
                                <a:pt x="421678" y="39535"/>
                              </a:lnTo>
                              <a:lnTo>
                                <a:pt x="421678" y="46456"/>
                              </a:lnTo>
                              <a:lnTo>
                                <a:pt x="405358" y="46456"/>
                              </a:lnTo>
                              <a:lnTo>
                                <a:pt x="399770" y="47929"/>
                              </a:lnTo>
                              <a:lnTo>
                                <a:pt x="391794" y="53797"/>
                              </a:lnTo>
                              <a:lnTo>
                                <a:pt x="389801" y="57746"/>
                              </a:lnTo>
                              <a:lnTo>
                                <a:pt x="389801" y="67690"/>
                              </a:lnTo>
                              <a:lnTo>
                                <a:pt x="391375" y="71678"/>
                              </a:lnTo>
                              <a:lnTo>
                                <a:pt x="397687" y="77698"/>
                              </a:lnTo>
                              <a:lnTo>
                                <a:pt x="401878" y="79197"/>
                              </a:lnTo>
                              <a:lnTo>
                                <a:pt x="414210" y="79197"/>
                              </a:lnTo>
                              <a:lnTo>
                                <a:pt x="419176" y="76885"/>
                              </a:lnTo>
                              <a:lnTo>
                                <a:pt x="421995" y="72237"/>
                              </a:lnTo>
                              <a:lnTo>
                                <a:pt x="432549" y="72237"/>
                              </a:lnTo>
                              <a:lnTo>
                                <a:pt x="432549" y="70827"/>
                              </a:lnTo>
                              <a:lnTo>
                                <a:pt x="407530" y="70827"/>
                              </a:lnTo>
                              <a:lnTo>
                                <a:pt x="405104" y="70103"/>
                              </a:lnTo>
                              <a:lnTo>
                                <a:pt x="401916" y="67195"/>
                              </a:lnTo>
                              <a:lnTo>
                                <a:pt x="401116" y="65227"/>
                              </a:lnTo>
                              <a:lnTo>
                                <a:pt x="401116" y="60223"/>
                              </a:lnTo>
                              <a:lnTo>
                                <a:pt x="402145" y="58165"/>
                              </a:lnTo>
                              <a:lnTo>
                                <a:pt x="406285" y="54978"/>
                              </a:lnTo>
                              <a:lnTo>
                                <a:pt x="409346" y="54178"/>
                              </a:lnTo>
                              <a:lnTo>
                                <a:pt x="432549" y="54178"/>
                              </a:lnTo>
                              <a:lnTo>
                                <a:pt x="432549" y="43738"/>
                              </a:lnTo>
                              <a:lnTo>
                                <a:pt x="431196" y="34552"/>
                              </a:lnTo>
                              <a:lnTo>
                                <a:pt x="429543" y="31876"/>
                              </a:lnTo>
                              <a:close/>
                            </a:path>
                            <a:path w="636905" h="99060">
                              <a:moveTo>
                                <a:pt x="432549" y="72237"/>
                              </a:moveTo>
                              <a:lnTo>
                                <a:pt x="421995" y="72237"/>
                              </a:lnTo>
                              <a:lnTo>
                                <a:pt x="421995" y="78765"/>
                              </a:lnTo>
                              <a:lnTo>
                                <a:pt x="432549" y="78765"/>
                              </a:lnTo>
                              <a:lnTo>
                                <a:pt x="432549" y="72237"/>
                              </a:lnTo>
                              <a:close/>
                            </a:path>
                            <a:path w="636905" h="99060">
                              <a:moveTo>
                                <a:pt x="432549" y="54178"/>
                              </a:moveTo>
                              <a:lnTo>
                                <a:pt x="421678" y="54178"/>
                              </a:lnTo>
                              <a:lnTo>
                                <a:pt x="421678" y="63500"/>
                              </a:lnTo>
                              <a:lnTo>
                                <a:pt x="420674" y="66014"/>
                              </a:lnTo>
                              <a:lnTo>
                                <a:pt x="416686" y="69862"/>
                              </a:lnTo>
                              <a:lnTo>
                                <a:pt x="414058" y="70827"/>
                              </a:lnTo>
                              <a:lnTo>
                                <a:pt x="432549" y="70827"/>
                              </a:lnTo>
                              <a:lnTo>
                                <a:pt x="432549" y="54178"/>
                              </a:lnTo>
                              <a:close/>
                            </a:path>
                            <a:path w="636905" h="99060">
                              <a:moveTo>
                                <a:pt x="410908" y="22733"/>
                              </a:moveTo>
                              <a:lnTo>
                                <a:pt x="403872" y="22733"/>
                              </a:lnTo>
                              <a:lnTo>
                                <a:pt x="398208" y="23977"/>
                              </a:lnTo>
                              <a:lnTo>
                                <a:pt x="393928" y="26441"/>
                              </a:lnTo>
                              <a:lnTo>
                                <a:pt x="393928" y="36779"/>
                              </a:lnTo>
                              <a:lnTo>
                                <a:pt x="398716" y="33515"/>
                              </a:lnTo>
                              <a:lnTo>
                                <a:pt x="404050" y="31876"/>
                              </a:lnTo>
                              <a:lnTo>
                                <a:pt x="429543" y="31876"/>
                              </a:lnTo>
                              <a:lnTo>
                                <a:pt x="427139" y="27987"/>
                              </a:lnTo>
                              <a:lnTo>
                                <a:pt x="420376" y="24047"/>
                              </a:lnTo>
                              <a:lnTo>
                                <a:pt x="410908" y="22733"/>
                              </a:lnTo>
                              <a:close/>
                            </a:path>
                            <a:path w="636905" h="99060">
                              <a:moveTo>
                                <a:pt x="457581" y="23609"/>
                              </a:moveTo>
                              <a:lnTo>
                                <a:pt x="446913" y="23609"/>
                              </a:lnTo>
                              <a:lnTo>
                                <a:pt x="446913" y="78765"/>
                              </a:lnTo>
                              <a:lnTo>
                                <a:pt x="457581" y="78765"/>
                              </a:lnTo>
                              <a:lnTo>
                                <a:pt x="457581" y="43332"/>
                              </a:lnTo>
                              <a:lnTo>
                                <a:pt x="458851" y="39166"/>
                              </a:lnTo>
                              <a:lnTo>
                                <a:pt x="463918" y="33515"/>
                              </a:lnTo>
                              <a:lnTo>
                                <a:pt x="466092" y="32423"/>
                              </a:lnTo>
                              <a:lnTo>
                                <a:pt x="457581" y="32423"/>
                              </a:lnTo>
                              <a:lnTo>
                                <a:pt x="457581" y="23609"/>
                              </a:lnTo>
                              <a:close/>
                            </a:path>
                            <a:path w="636905" h="99060">
                              <a:moveTo>
                                <a:pt x="488551" y="32092"/>
                              </a:moveTo>
                              <a:lnTo>
                                <a:pt x="476326" y="32092"/>
                              </a:lnTo>
                              <a:lnTo>
                                <a:pt x="479552" y="36042"/>
                              </a:lnTo>
                              <a:lnTo>
                                <a:pt x="479552" y="78765"/>
                              </a:lnTo>
                              <a:lnTo>
                                <a:pt x="490207" y="78765"/>
                              </a:lnTo>
                              <a:lnTo>
                                <a:pt x="490207" y="43332"/>
                              </a:lnTo>
                              <a:lnTo>
                                <a:pt x="491464" y="39166"/>
                              </a:lnTo>
                              <a:lnTo>
                                <a:pt x="496468" y="33515"/>
                              </a:lnTo>
                              <a:lnTo>
                                <a:pt x="489013" y="33515"/>
                              </a:lnTo>
                              <a:lnTo>
                                <a:pt x="488551" y="32092"/>
                              </a:lnTo>
                              <a:close/>
                            </a:path>
                            <a:path w="636905" h="99060">
                              <a:moveTo>
                                <a:pt x="521560" y="32092"/>
                              </a:moveTo>
                              <a:lnTo>
                                <a:pt x="508889" y="32092"/>
                              </a:lnTo>
                              <a:lnTo>
                                <a:pt x="512076" y="36042"/>
                              </a:lnTo>
                              <a:lnTo>
                                <a:pt x="512076" y="78765"/>
                              </a:lnTo>
                              <a:lnTo>
                                <a:pt x="522744" y="78765"/>
                              </a:lnTo>
                              <a:lnTo>
                                <a:pt x="522744" y="35788"/>
                              </a:lnTo>
                              <a:lnTo>
                                <a:pt x="521560" y="32092"/>
                              </a:lnTo>
                              <a:close/>
                            </a:path>
                            <a:path w="636905" h="99060">
                              <a:moveTo>
                                <a:pt x="511098" y="22847"/>
                              </a:moveTo>
                              <a:lnTo>
                                <a:pt x="501815" y="22847"/>
                              </a:lnTo>
                              <a:lnTo>
                                <a:pt x="498551" y="23774"/>
                              </a:lnTo>
                              <a:lnTo>
                                <a:pt x="492747" y="27470"/>
                              </a:lnTo>
                              <a:lnTo>
                                <a:pt x="490537" y="30099"/>
                              </a:lnTo>
                              <a:lnTo>
                                <a:pt x="489013" y="33515"/>
                              </a:lnTo>
                              <a:lnTo>
                                <a:pt x="496468" y="33515"/>
                              </a:lnTo>
                              <a:lnTo>
                                <a:pt x="499313" y="32092"/>
                              </a:lnTo>
                              <a:lnTo>
                                <a:pt x="521560" y="32092"/>
                              </a:lnTo>
                              <a:lnTo>
                                <a:pt x="521271" y="31191"/>
                              </a:lnTo>
                              <a:lnTo>
                                <a:pt x="515404" y="24511"/>
                              </a:lnTo>
                              <a:lnTo>
                                <a:pt x="511098" y="22847"/>
                              </a:lnTo>
                              <a:close/>
                            </a:path>
                            <a:path w="636905" h="99060">
                              <a:moveTo>
                                <a:pt x="481406" y="22847"/>
                              </a:moveTo>
                              <a:lnTo>
                                <a:pt x="465886" y="22847"/>
                              </a:lnTo>
                              <a:lnTo>
                                <a:pt x="460692" y="26035"/>
                              </a:lnTo>
                              <a:lnTo>
                                <a:pt x="457581" y="32423"/>
                              </a:lnTo>
                              <a:lnTo>
                                <a:pt x="466092" y="32423"/>
                              </a:lnTo>
                              <a:lnTo>
                                <a:pt x="466750" y="32092"/>
                              </a:lnTo>
                              <a:lnTo>
                                <a:pt x="488551" y="32092"/>
                              </a:lnTo>
                              <a:lnTo>
                                <a:pt x="486702" y="26403"/>
                              </a:lnTo>
                              <a:lnTo>
                                <a:pt x="481406" y="22847"/>
                              </a:lnTo>
                              <a:close/>
                            </a:path>
                            <a:path w="636905" h="99060">
                              <a:moveTo>
                                <a:pt x="544868" y="0"/>
                              </a:moveTo>
                              <a:lnTo>
                                <a:pt x="541096" y="0"/>
                              </a:lnTo>
                              <a:lnTo>
                                <a:pt x="539508" y="647"/>
                              </a:lnTo>
                              <a:lnTo>
                                <a:pt x="536981" y="3263"/>
                              </a:lnTo>
                              <a:lnTo>
                                <a:pt x="536356" y="4838"/>
                              </a:lnTo>
                              <a:lnTo>
                                <a:pt x="536346" y="8636"/>
                              </a:lnTo>
                              <a:lnTo>
                                <a:pt x="536981" y="10210"/>
                              </a:lnTo>
                              <a:lnTo>
                                <a:pt x="539508" y="12750"/>
                              </a:lnTo>
                              <a:lnTo>
                                <a:pt x="541096" y="13385"/>
                              </a:lnTo>
                              <a:lnTo>
                                <a:pt x="544868" y="13385"/>
                              </a:lnTo>
                              <a:lnTo>
                                <a:pt x="546455" y="12725"/>
                              </a:lnTo>
                              <a:lnTo>
                                <a:pt x="549071" y="10121"/>
                              </a:lnTo>
                              <a:lnTo>
                                <a:pt x="549682" y="8636"/>
                              </a:lnTo>
                              <a:lnTo>
                                <a:pt x="549719" y="4838"/>
                              </a:lnTo>
                              <a:lnTo>
                                <a:pt x="549071" y="3263"/>
                              </a:lnTo>
                              <a:lnTo>
                                <a:pt x="546455" y="647"/>
                              </a:lnTo>
                              <a:lnTo>
                                <a:pt x="544868" y="0"/>
                              </a:lnTo>
                              <a:close/>
                            </a:path>
                            <a:path w="636905" h="99060">
                              <a:moveTo>
                                <a:pt x="548411" y="23609"/>
                              </a:moveTo>
                              <a:lnTo>
                                <a:pt x="537641" y="23609"/>
                              </a:lnTo>
                              <a:lnTo>
                                <a:pt x="537641" y="78765"/>
                              </a:lnTo>
                              <a:lnTo>
                                <a:pt x="548411" y="78765"/>
                              </a:lnTo>
                              <a:lnTo>
                                <a:pt x="548411" y="23609"/>
                              </a:lnTo>
                              <a:close/>
                            </a:path>
                            <a:path w="636905" h="99060">
                              <a:moveTo>
                                <a:pt x="575068" y="1854"/>
                              </a:moveTo>
                              <a:lnTo>
                                <a:pt x="564299" y="1854"/>
                              </a:lnTo>
                              <a:lnTo>
                                <a:pt x="564299" y="78765"/>
                              </a:lnTo>
                              <a:lnTo>
                                <a:pt x="575068" y="78765"/>
                              </a:lnTo>
                              <a:lnTo>
                                <a:pt x="575068" y="1854"/>
                              </a:lnTo>
                              <a:close/>
                            </a:path>
                            <a:path w="636905" h="99060">
                              <a:moveTo>
                                <a:pt x="587260" y="88773"/>
                              </a:moveTo>
                              <a:lnTo>
                                <a:pt x="587260" y="97916"/>
                              </a:lnTo>
                              <a:lnTo>
                                <a:pt x="588632" y="98272"/>
                              </a:lnTo>
                              <a:lnTo>
                                <a:pt x="590308" y="98463"/>
                              </a:lnTo>
                              <a:lnTo>
                                <a:pt x="592264" y="98463"/>
                              </a:lnTo>
                              <a:lnTo>
                                <a:pt x="599896" y="97136"/>
                              </a:lnTo>
                              <a:lnTo>
                                <a:pt x="606483" y="93157"/>
                              </a:lnTo>
                              <a:lnTo>
                                <a:pt x="609787" y="89204"/>
                              </a:lnTo>
                              <a:lnTo>
                                <a:pt x="589648" y="89204"/>
                              </a:lnTo>
                              <a:lnTo>
                                <a:pt x="588416" y="89065"/>
                              </a:lnTo>
                              <a:lnTo>
                                <a:pt x="587260" y="88773"/>
                              </a:lnTo>
                              <a:close/>
                            </a:path>
                            <a:path w="636905" h="99060">
                              <a:moveTo>
                                <a:pt x="595630" y="23609"/>
                              </a:moveTo>
                              <a:lnTo>
                                <a:pt x="583780" y="23609"/>
                              </a:lnTo>
                              <a:lnTo>
                                <a:pt x="605751" y="77571"/>
                              </a:lnTo>
                              <a:lnTo>
                                <a:pt x="602919" y="85331"/>
                              </a:lnTo>
                              <a:lnTo>
                                <a:pt x="597992" y="89204"/>
                              </a:lnTo>
                              <a:lnTo>
                                <a:pt x="609787" y="89204"/>
                              </a:lnTo>
                              <a:lnTo>
                                <a:pt x="612025" y="86525"/>
                              </a:lnTo>
                              <a:lnTo>
                                <a:pt x="616521" y="77241"/>
                              </a:lnTo>
                              <a:lnTo>
                                <a:pt x="621123" y="64846"/>
                              </a:lnTo>
                              <a:lnTo>
                                <a:pt x="611085" y="64846"/>
                              </a:lnTo>
                              <a:lnTo>
                                <a:pt x="602488" y="41554"/>
                              </a:lnTo>
                              <a:lnTo>
                                <a:pt x="595630" y="23609"/>
                              </a:lnTo>
                              <a:close/>
                            </a:path>
                            <a:path w="636905" h="99060">
                              <a:moveTo>
                                <a:pt x="636435" y="23609"/>
                              </a:moveTo>
                              <a:lnTo>
                                <a:pt x="625119" y="23609"/>
                              </a:lnTo>
                              <a:lnTo>
                                <a:pt x="619506" y="39937"/>
                              </a:lnTo>
                              <a:lnTo>
                                <a:pt x="615297" y="52252"/>
                              </a:lnTo>
                              <a:lnTo>
                                <a:pt x="612491" y="60554"/>
                              </a:lnTo>
                              <a:lnTo>
                                <a:pt x="611085" y="64846"/>
                              </a:lnTo>
                              <a:lnTo>
                                <a:pt x="621123" y="64846"/>
                              </a:lnTo>
                              <a:lnTo>
                                <a:pt x="636435" y="23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8B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0" style="position:absolute;margin-left:244.5pt;margin-top:244.25pt;width:50.15pt;height:7.8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905,99060" o:spid="_x0000_s1026" fillcolor="#8b8b8c" stroked="f" path="m29400,5435l,5435,,78765r11201,l11201,52768r18351,l35991,50584r8061,-7062l11201,43522r,-28829l43854,14693,36080,7670,29400,5435xem43854,14693r-22531,l26250,14757r3861,1397l35699,21602r1397,3404l37096,33197r-1346,3391l30391,41960r-3709,1410l21970,43522r22082,l45923,41884r2489,-5651l48412,22301,45948,16586,43854,14693xem96316,31876r-15417,l83908,32842r3633,3835l88442,39535r,6921l72123,46456r-5588,1473l58559,53797r-1994,3949l56565,67690r1575,3988l64452,77698r4191,1499l80975,79197r4965,-2312l88773,72237r10553,l99326,70827r-25032,l71869,70103,68681,67195r-800,-1968l67881,60223r1029,-2058l73050,54978r3061,-800l99326,54178r,-10440l97972,34552,96316,31876xem99326,72237r-10553,l88773,78765r10553,l99326,72237xem99326,54178r-10884,l88442,63500r-990,2514l83451,69862r-2616,965l99326,70827r,-16649xem77673,22733r-7036,l64985,23977r-4279,2464l60706,36779r4787,-3264l70815,31876r25501,l93910,27987,87143,24047,77673,22733xem127495,31876r-10770,l116725,73545r5702,5766l137287,79311r2946,-648l142620,77355r,-7188l130035,70167r-2540,-2642l127495,31876xem142620,67779r-2032,1601l138087,70167r4533,l142620,67779xem141973,23609r-33833,l108140,31876r33833,l141973,23609xem127495,10121r-10770,l116725,23609r10770,l127495,10121xem183019,22961r-14211,l162928,25476r-9284,10084l151376,42214r-56,17348l153860,66433r10160,10300l170840,79311r15227,l191439,78155r4052,-2324l195491,70383r-19558,l171526,69126r-6668,-5080l162826,60375r-736,-4788l198323,55587r432,-2463l198970,50774r,-3556l161988,47218r648,-5004l164274,38392r5220,-5296l172681,31762r22198,l188645,25146r-5626,-2185xem195491,66255r-3912,2756l186880,70383r8611,l195491,66255xem194879,31762r-14654,l183159,32981r4216,4865l188493,41122r40,1092l188645,47218r10325,l198970,40259r-2057,-6338l194879,31762xem222148,23609r-10655,l211493,78765r10655,l222148,43548r1346,-4115l228854,33566r1037,-496l222148,33070r,-9461xem255791,32092r-16892,l241604,33108r3848,4064l246405,40106r,38659l257073,78765r,-43040l255791,32092xem244779,22847r-13639,l225412,26250r-3264,6820l229891,33070r2049,-978l255791,32092r-318,-901l249097,24511r-4318,-1664xem285254,31876r-10782,l274472,73545r5702,5766l295046,79311r2934,-648l300367,77355r,-7188l287781,70167r-2527,-2642l285254,31876xem300367,67779r-2032,1601l295833,70167r4534,l300367,67779xem299719,23609r-33832,l265887,31876r33832,l299719,23609xem285254,10121r-10782,l274472,23609r10782,l285254,10121xem380872,5435r-41554,l339318,78765r11201,l350519,48196r26658,l377177,38836r-26658,l350519,14795r30353,l380872,5435xem429543,31876r-15409,l417144,32842r3619,3835l421678,39535r,6921l405358,46456r-5588,1473l391794,53797r-1993,3949l389801,67690r1574,3988l397687,77698r4191,1499l414210,79197r4966,-2312l421995,72237r10554,l432549,70827r-25019,l405104,70103r-3188,-2908l401116,65227r,-5004l402145,58165r4140,-3187l409346,54178r23203,l432549,43738r-1353,-9186l429543,31876xem432549,72237r-10554,l421995,78765r10554,l432549,72237xem432549,54178r-10871,l421678,63500r-1004,2514l416686,69862r-2628,965l432549,70827r,-16649xem410908,22733r-7036,l398208,23977r-4280,2464l393928,36779r4788,-3264l404050,31876r25493,l427139,27987r-6763,-3940l410908,22733xem457581,23609r-10668,l446913,78765r10668,l457581,43332r1270,-4166l463918,33515r2174,-1092l457581,32423r,-8814xem488551,32092r-12225,l479552,36042r,42723l490207,78765r,-35433l491464,39166r5004,-5651l489013,33515r-462,-1423xem521560,32092r-12671,l512076,36042r,42723l522744,78765r,-42977l521560,32092xem511098,22847r-9283,l498551,23774r-5804,3696l490537,30099r-1524,3416l496468,33515r2845,-1423l521560,32092r-289,-901l515404,24511r-4306,-1664xem481406,22847r-15520,l460692,26035r-3111,6388l466092,32423r658,-331l488551,32092r-1849,-5689l481406,22847xem544868,r-3772,l539508,647r-2527,2616l536356,4838r-10,3798l536981,10210r2527,2540l541096,13385r3772,l546455,12725r2616,-2604l549682,8636r37,-3798l549071,3263,546455,647,544868,xem548411,23609r-10770,l537641,78765r10770,l548411,23609xem575068,1854r-10769,l564299,78765r10769,l575068,1854xem587260,88773r,9143l588632,98272r1676,191l592264,98463r7632,-1327l606483,93157r3304,-3953l589648,89204r-1232,-139l587260,88773xem595630,23609r-11850,l605751,77571r-2832,7760l597992,89204r11795,l612025,86525r4496,-9284l621123,64846r-10038,l602488,41554,595630,23609xem636435,23609r-11316,l619506,39937r-4209,12315l612491,60554r-1406,4292l621123,64846,636435,23609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" w14:anchorId="53CC56CE">
                <v:path arrowok="t"/>
                <w10:wrap type="topAndBottom" anchorx="page"/>
              </v:shape>
            </w:pict>
          </mc:Fallback>
        </mc:AlternateContent>
      </w:r>
    </w:p>
    <w:p w:rsidR="0024087A" w:rsidRDefault="0024087A" w14:paraId="5A34B50A" w14:textId="77777777">
      <w:pPr>
        <w:pStyle w:val="Textkrper"/>
        <w:spacing w:before="1"/>
        <w:rPr>
          <w:sz w:val="11"/>
        </w:rPr>
      </w:pPr>
    </w:p>
    <w:p w:rsidR="0024087A" w:rsidRDefault="0024087A" w14:paraId="5A34B50B" w14:textId="77777777">
      <w:pPr>
        <w:pStyle w:val="Textkrper"/>
        <w:spacing w:before="5"/>
        <w:rPr>
          <w:sz w:val="5"/>
        </w:rPr>
      </w:pPr>
    </w:p>
    <w:p w:rsidR="0024087A" w:rsidRDefault="0024087A" w14:paraId="5A34B50C" w14:textId="77777777">
      <w:pPr>
        <w:pStyle w:val="Textkrper"/>
        <w:spacing w:before="4"/>
        <w:rPr>
          <w:sz w:val="4"/>
        </w:rPr>
      </w:pPr>
    </w:p>
    <w:p w:rsidR="0024087A" w:rsidRDefault="0024087A" w14:paraId="5A34B50D" w14:textId="77777777">
      <w:pPr>
        <w:pStyle w:val="Textkrper"/>
      </w:pPr>
    </w:p>
    <w:p w:rsidR="0024087A" w:rsidRDefault="0024087A" w14:paraId="5A34B50E" w14:textId="77777777">
      <w:pPr>
        <w:pStyle w:val="Textkrper"/>
        <w:spacing w:before="200"/>
      </w:pPr>
    </w:p>
    <w:p w:rsidR="0024087A" w:rsidRDefault="0024087A" w14:paraId="5A34B50F" w14:textId="77777777">
      <w:pPr>
        <w:sectPr w:rsidR="0024087A"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840EDB" w14:paraId="5A34B510" w14:textId="77777777">
      <w:pPr>
        <w:pStyle w:val="berschrift2"/>
        <w:spacing w:before="70"/>
      </w:pP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11" w14:textId="77777777">
      <w:pPr>
        <w:pStyle w:val="Textkrper"/>
        <w:spacing w:before="126" w:line="376" w:lineRule="auto"/>
        <w:ind w:left="230" w:right="34"/>
      </w:pPr>
      <w:r>
        <w:rPr>
          <w:color w:val="262626"/>
          <w:spacing w:val="-4"/>
        </w:rPr>
        <w:t>A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4"/>
        </w:rPr>
        <w:t>high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4"/>
        </w:rPr>
        <w:t>TR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4"/>
        </w:rPr>
        <w:t>value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4"/>
        </w:rPr>
        <w:t>reflects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4"/>
        </w:rPr>
        <w:t>a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4"/>
        </w:rPr>
        <w:t>high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4"/>
        </w:rPr>
        <w:t>technical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4"/>
        </w:rPr>
        <w:t xml:space="preserve">relevance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patent,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since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subsequent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have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cite the patent as prior art. Patent citations are reviewed and verified by objective and qualified patent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examiners.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high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TR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thus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 xml:space="preserve">identifies leading technologies of a particular market </w:t>
      </w:r>
      <w:r>
        <w:rPr>
          <w:color w:val="262626"/>
          <w:spacing w:val="-2"/>
        </w:rPr>
        <w:t>segment.</w:t>
      </w:r>
    </w:p>
    <w:p w:rsidR="0024087A" w:rsidRDefault="00840EDB" w14:paraId="5A34B512" w14:textId="77777777">
      <w:pPr>
        <w:pStyle w:val="berschrift2"/>
        <w:spacing w:before="67"/>
      </w:pPr>
      <w:r>
        <w:br w:type="column"/>
      </w: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13" w14:textId="77777777">
      <w:pPr>
        <w:pStyle w:val="Textkrper"/>
        <w:spacing w:before="126" w:line="376" w:lineRule="auto"/>
        <w:ind w:left="230" w:right="389"/>
      </w:pP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low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TR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reflects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low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technical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relevance </w:t>
      </w:r>
      <w:r>
        <w:rPr>
          <w:color w:val="262626"/>
        </w:rPr>
        <w:t>of a patent, since subsequent patents are not citing the patent as prior art. A low TR value reflects that a patent either protects a niche technology or a technology that is not of relevance to other market participants.</w:t>
      </w:r>
    </w:p>
    <w:p w:rsidR="0024087A" w:rsidRDefault="0024087A" w14:paraId="5A34B514" w14:textId="77777777">
      <w:pPr>
        <w:spacing w:line="376" w:lineRule="auto"/>
        <w:sectPr w:rsidR="0024087A">
          <w:type w:val="continuous"/>
          <w:pgSz w:w="10800" w:h="15600" w:orient="portrait"/>
          <w:pgMar w:top="380" w:right="500" w:bottom="280" w:left="480" w:header="414" w:footer="590" w:gutter="0"/>
          <w:cols w:equalWidth="0" w:space="720" w:num="2">
            <w:col w:w="4576" w:space="447"/>
            <w:col w:w="4797"/>
          </w:cols>
        </w:sectPr>
      </w:pPr>
    </w:p>
    <w:p w:rsidR="0024087A" w:rsidRDefault="0024087A" w14:paraId="5A34B515" w14:textId="77777777">
      <w:pPr>
        <w:pStyle w:val="Textkrper"/>
      </w:pPr>
    </w:p>
    <w:p w:rsidR="0024087A" w:rsidRDefault="0024087A" w14:paraId="5A34B516" w14:textId="77777777">
      <w:pPr>
        <w:pStyle w:val="Textkrper"/>
        <w:spacing w:before="59"/>
      </w:pPr>
    </w:p>
    <w:p w:rsidR="0024087A" w:rsidRDefault="00840EDB" w14:paraId="5A34B517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5F4" wp14:editId="5A34B5F5">
                <wp:extent cx="354330" cy="266065"/>
                <wp:effectExtent l="0" t="0" r="0" b="63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266065"/>
                          <a:chOff x="0" y="0"/>
                          <a:chExt cx="354330" cy="26606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543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66065">
                                <a:moveTo>
                                  <a:pt x="324742" y="0"/>
                                </a:moveTo>
                                <a:lnTo>
                                  <a:pt x="29522" y="0"/>
                                </a:lnTo>
                                <a:lnTo>
                                  <a:pt x="18031" y="2320"/>
                                </a:lnTo>
                                <a:lnTo>
                                  <a:pt x="8647" y="8648"/>
                                </a:lnTo>
                                <a:lnTo>
                                  <a:pt x="2320" y="18034"/>
                                </a:lnTo>
                                <a:lnTo>
                                  <a:pt x="0" y="29527"/>
                                </a:lnTo>
                                <a:lnTo>
                                  <a:pt x="0" y="236181"/>
                                </a:lnTo>
                                <a:lnTo>
                                  <a:pt x="2320" y="247675"/>
                                </a:lnTo>
                                <a:lnTo>
                                  <a:pt x="8647" y="257060"/>
                                </a:lnTo>
                                <a:lnTo>
                                  <a:pt x="18031" y="263388"/>
                                </a:lnTo>
                                <a:lnTo>
                                  <a:pt x="29522" y="265709"/>
                                </a:lnTo>
                                <a:lnTo>
                                  <a:pt x="324742" y="265709"/>
                                </a:lnTo>
                                <a:lnTo>
                                  <a:pt x="336234" y="263388"/>
                                </a:lnTo>
                                <a:lnTo>
                                  <a:pt x="345618" y="257060"/>
                                </a:lnTo>
                                <a:lnTo>
                                  <a:pt x="351945" y="247675"/>
                                </a:lnTo>
                                <a:lnTo>
                                  <a:pt x="354265" y="236181"/>
                                </a:lnTo>
                                <a:lnTo>
                                  <a:pt x="354265" y="29527"/>
                                </a:lnTo>
                                <a:lnTo>
                                  <a:pt x="351945" y="18034"/>
                                </a:lnTo>
                                <a:lnTo>
                                  <a:pt x="345618" y="8648"/>
                                </a:lnTo>
                                <a:lnTo>
                                  <a:pt x="336234" y="2320"/>
                                </a:lnTo>
                                <a:lnTo>
                                  <a:pt x="32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2" y="83705"/>
                            <a:ext cx="207539" cy="101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1" style="width:27.9pt;height:20.95pt;mso-position-horizontal-relative:char;mso-position-vertical-relative:line" coordsize="354330,266065" o:spid="_x0000_s1026" w14:anchorId="5D23479D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">
                <v:shape id="Graphic 82" style="position:absolute;width:354330;height:266065;visibility:visible;mso-wrap-style:square;v-text-anchor:top" coordsize="354330,266065" o:spid="_x0000_s1027" fillcolor="#1c313e" stroked="f" path="m324742,l29522,,18031,2320,8647,8648,2320,18034,,29527,,236181r2320,11494l8647,257060r9384,6328l29522,265709r295220,l336234,263388r9384,-6328l351945,247675r2320,-11494l354265,29527,351945,18034,345618,8648,336234,2320,32474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">
                  <v:path arrowok="t"/>
                </v:shape>
                <v:shape id="Image 83" style="position:absolute;left:73362;top:83705;width:207539;height:101993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">
                  <v:imagedata o:title="" r:id="rId45"/>
                </v:shape>
                <w10:anchorlock/>
              </v:group>
            </w:pict>
          </mc:Fallback>
        </mc:AlternateContent>
      </w:r>
    </w:p>
    <w:p w:rsidR="0024087A" w:rsidRDefault="00840EDB" w14:paraId="5A34B518" w14:textId="77777777">
      <w:pPr>
        <w:pStyle w:val="berschrift1"/>
      </w:pPr>
      <w:r>
        <w:rPr>
          <w:color w:val="24404F"/>
        </w:rPr>
        <w:t>Market</w:t>
      </w:r>
      <w:r>
        <w:rPr>
          <w:color w:val="24404F"/>
          <w:spacing w:val="-27"/>
        </w:rPr>
        <w:t xml:space="preserve"> </w:t>
      </w:r>
      <w:r>
        <w:rPr>
          <w:color w:val="24404F"/>
          <w:spacing w:val="-2"/>
        </w:rPr>
        <w:t>Coverage</w:t>
      </w:r>
    </w:p>
    <w:p w:rsidR="0024087A" w:rsidRDefault="00840EDB" w14:paraId="5A34B519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A34B5F6" wp14:editId="5A34B5F7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4" style="position:absolute;margin-left:36.3pt;margin-top:11.7pt;width:39.7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3762FD0A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1A" w14:textId="77777777">
      <w:pPr>
        <w:pStyle w:val="Textkrper"/>
        <w:spacing w:before="358" w:line="376" w:lineRule="auto"/>
        <w:ind w:left="230" w:right="258"/>
      </w:pPr>
      <w:r>
        <w:rPr>
          <w:color w:val="262626"/>
          <w:spacing w:val="-2"/>
        </w:rPr>
        <w:t>The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MC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(Market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Coverage)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indicator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is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calculated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counting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number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countries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has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 xml:space="preserve">been </w:t>
      </w:r>
      <w:r>
        <w:rPr>
          <w:color w:val="262626"/>
        </w:rPr>
        <w:t>filed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(jurisdiction),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weighted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country’s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GDP.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Finally,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counts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are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normalized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year,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country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 xml:space="preserve">of </w:t>
      </w:r>
      <w:r>
        <w:rPr>
          <w:color w:val="262626"/>
          <w:spacing w:val="-2"/>
        </w:rPr>
        <w:t>jurisdiction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(see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page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10).</w:t>
      </w:r>
    </w:p>
    <w:p w:rsidR="0024087A" w:rsidRDefault="0024087A" w14:paraId="5A34B51B" w14:textId="77777777">
      <w:pPr>
        <w:pStyle w:val="Textkrper"/>
      </w:pPr>
    </w:p>
    <w:p w:rsidR="0024087A" w:rsidRDefault="00840EDB" w14:paraId="5A34B51C" w14:textId="77777777">
      <w:pPr>
        <w:pStyle w:val="Textkrper"/>
        <w:spacing w:before="45"/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5A34B5F8" wp14:editId="5A34B5F9">
            <wp:simplePos x="0" y="0"/>
            <wp:positionH relativeFrom="page">
              <wp:posOffset>1181804</wp:posOffset>
            </wp:positionH>
            <wp:positionV relativeFrom="paragraph">
              <wp:posOffset>190379</wp:posOffset>
            </wp:positionV>
            <wp:extent cx="4497879" cy="271938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879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5A34B5FA" wp14:editId="5A34B5FB">
            <wp:simplePos x="0" y="0"/>
            <wp:positionH relativeFrom="page">
              <wp:posOffset>1981803</wp:posOffset>
            </wp:positionH>
            <wp:positionV relativeFrom="paragraph">
              <wp:posOffset>3029534</wp:posOffset>
            </wp:positionV>
            <wp:extent cx="2769314" cy="40957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1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87A" w:rsidRDefault="0024087A" w14:paraId="5A34B51D" w14:textId="77777777">
      <w:pPr>
        <w:pStyle w:val="Textkrper"/>
        <w:spacing w:before="3"/>
        <w:rPr>
          <w:sz w:val="14"/>
        </w:rPr>
      </w:pPr>
    </w:p>
    <w:p w:rsidR="0024087A" w:rsidRDefault="0024087A" w14:paraId="5A34B51E" w14:textId="77777777">
      <w:pPr>
        <w:pStyle w:val="Textkrper"/>
      </w:pPr>
    </w:p>
    <w:p w:rsidR="0024087A" w:rsidRDefault="0024087A" w14:paraId="5A34B51F" w14:textId="77777777">
      <w:pPr>
        <w:pStyle w:val="Textkrper"/>
        <w:spacing w:before="79"/>
      </w:pPr>
    </w:p>
    <w:p w:rsidR="0024087A" w:rsidRDefault="0024087A" w14:paraId="5A34B520" w14:textId="77777777">
      <w:pPr>
        <w:sectPr w:rsidR="0024087A"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840EDB" w14:paraId="5A34B521" w14:textId="77777777">
      <w:pPr>
        <w:pStyle w:val="berschrift2"/>
        <w:spacing w:before="81"/>
        <w:ind w:left="244"/>
      </w:pP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22" w14:textId="77777777">
      <w:pPr>
        <w:pStyle w:val="Textkrper"/>
        <w:spacing w:before="126" w:line="376" w:lineRule="auto"/>
        <w:ind w:left="244" w:right="29"/>
      </w:pPr>
      <w:r>
        <w:rPr>
          <w:color w:val="262626"/>
        </w:rPr>
        <w:t xml:space="preserve">A high MC value reflects a global </w:t>
      </w:r>
      <w:r>
        <w:rPr>
          <w:color w:val="262626"/>
          <w:spacing w:val="-2"/>
        </w:rPr>
        <w:t>internationalization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strategy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wide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>legal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 xml:space="preserve">market </w:t>
      </w:r>
      <w:r>
        <w:rPr>
          <w:color w:val="262626"/>
        </w:rPr>
        <w:t>protection.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Furthermore,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high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MC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reflects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a high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perceived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applicant.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 application and patent maintenance fees create considerable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costs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at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each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office.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more countries a patent has been filed for the higher the perceived international market potential for the patented invention.</w:t>
      </w:r>
    </w:p>
    <w:p w:rsidR="0024087A" w:rsidRDefault="00840EDB" w14:paraId="5A34B523" w14:textId="77777777">
      <w:pPr>
        <w:pStyle w:val="berschrift2"/>
        <w:spacing w:before="68"/>
        <w:ind w:left="243"/>
      </w:pPr>
      <w:r>
        <w:br w:type="column"/>
      </w: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24" w14:textId="77777777">
      <w:pPr>
        <w:pStyle w:val="Textkrper"/>
        <w:spacing w:before="139" w:line="376" w:lineRule="auto"/>
        <w:ind w:left="243" w:right="195"/>
      </w:pPr>
      <w:r>
        <w:rPr>
          <w:color w:val="262626"/>
          <w:spacing w:val="-2"/>
        </w:rPr>
        <w:t>A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low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MC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reflects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local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internationalization strategy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narrow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legal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market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protection.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 xml:space="preserve">The </w:t>
      </w:r>
      <w:r>
        <w:rPr>
          <w:color w:val="262626"/>
        </w:rPr>
        <w:t>less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countries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has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been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filed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lower the perceived international market potential for the patented invention.</w:t>
      </w:r>
    </w:p>
    <w:p w:rsidR="0024087A" w:rsidRDefault="0024087A" w14:paraId="5A34B525" w14:textId="77777777">
      <w:pPr>
        <w:spacing w:line="376" w:lineRule="auto"/>
        <w:sectPr w:rsidR="0024087A">
          <w:type w:val="continuous"/>
          <w:pgSz w:w="10800" w:h="15600" w:orient="portrait"/>
          <w:pgMar w:top="380" w:right="500" w:bottom="280" w:left="480" w:header="414" w:footer="590" w:gutter="0"/>
          <w:cols w:equalWidth="0" w:space="720" w:num="2">
            <w:col w:w="4810" w:space="200"/>
            <w:col w:w="4810"/>
          </w:cols>
        </w:sectPr>
      </w:pPr>
    </w:p>
    <w:p w:rsidR="0024087A" w:rsidRDefault="0024087A" w14:paraId="5A34B526" w14:textId="77777777">
      <w:pPr>
        <w:pStyle w:val="Textkrper"/>
      </w:pPr>
    </w:p>
    <w:p w:rsidR="0024087A" w:rsidRDefault="0024087A" w14:paraId="5A34B527" w14:textId="77777777">
      <w:pPr>
        <w:pStyle w:val="Textkrper"/>
        <w:spacing w:before="59"/>
      </w:pPr>
    </w:p>
    <w:p w:rsidR="0024087A" w:rsidRDefault="00840EDB" w14:paraId="5A34B528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5FC" wp14:editId="5A34B5FD">
                <wp:extent cx="354330" cy="266065"/>
                <wp:effectExtent l="0" t="0" r="0" b="63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266065"/>
                          <a:chOff x="0" y="0"/>
                          <a:chExt cx="354330" cy="2660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3543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66065">
                                <a:moveTo>
                                  <a:pt x="324742" y="0"/>
                                </a:moveTo>
                                <a:lnTo>
                                  <a:pt x="29522" y="0"/>
                                </a:lnTo>
                                <a:lnTo>
                                  <a:pt x="18031" y="2320"/>
                                </a:lnTo>
                                <a:lnTo>
                                  <a:pt x="8647" y="8648"/>
                                </a:lnTo>
                                <a:lnTo>
                                  <a:pt x="2320" y="18034"/>
                                </a:lnTo>
                                <a:lnTo>
                                  <a:pt x="0" y="29527"/>
                                </a:lnTo>
                                <a:lnTo>
                                  <a:pt x="0" y="236181"/>
                                </a:lnTo>
                                <a:lnTo>
                                  <a:pt x="2320" y="247675"/>
                                </a:lnTo>
                                <a:lnTo>
                                  <a:pt x="8647" y="257060"/>
                                </a:lnTo>
                                <a:lnTo>
                                  <a:pt x="18031" y="263388"/>
                                </a:lnTo>
                                <a:lnTo>
                                  <a:pt x="29522" y="265709"/>
                                </a:lnTo>
                                <a:lnTo>
                                  <a:pt x="324742" y="265709"/>
                                </a:lnTo>
                                <a:lnTo>
                                  <a:pt x="336234" y="263388"/>
                                </a:lnTo>
                                <a:lnTo>
                                  <a:pt x="345618" y="257060"/>
                                </a:lnTo>
                                <a:lnTo>
                                  <a:pt x="351945" y="247675"/>
                                </a:lnTo>
                                <a:lnTo>
                                  <a:pt x="354265" y="236181"/>
                                </a:lnTo>
                                <a:lnTo>
                                  <a:pt x="354265" y="29527"/>
                                </a:lnTo>
                                <a:lnTo>
                                  <a:pt x="351945" y="18034"/>
                                </a:lnTo>
                                <a:lnTo>
                                  <a:pt x="345618" y="8648"/>
                                </a:lnTo>
                                <a:lnTo>
                                  <a:pt x="336234" y="2320"/>
                                </a:lnTo>
                                <a:lnTo>
                                  <a:pt x="324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84" y="85026"/>
                            <a:ext cx="179494" cy="9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style="width:27.9pt;height:20.95pt;mso-position-horizontal-relative:char;mso-position-vertical-relative:line" coordsize="354330,266065" o:spid="_x0000_s1026" w14:anchorId="3367F01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">
                <v:shape id="Graphic 88" style="position:absolute;width:354330;height:266065;visibility:visible;mso-wrap-style:square;v-text-anchor:top" coordsize="354330,266065" o:spid="_x0000_s1027" fillcolor="#1c313e" stroked="f" path="m324742,l29522,,18031,2320,8647,8648,2320,18034,,29527,,236181r2320,11494l8647,257060r9384,6328l29522,265709r295220,l336234,263388r9384,-6328l351945,247675r2320,-11494l354265,29527,351945,18034,345618,8648,336234,2320,32474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">
                  <v:path arrowok="t"/>
                </v:shape>
                <v:shape id="Image 89" style="position:absolute;left:90484;top:85026;width:179494;height:994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">
                  <v:imagedata o:title="" r:id="rId49"/>
                </v:shape>
                <w10:anchorlock/>
              </v:group>
            </w:pict>
          </mc:Fallback>
        </mc:AlternateContent>
      </w:r>
    </w:p>
    <w:p w:rsidR="0024087A" w:rsidRDefault="00840EDB" w14:paraId="5A34B529" w14:textId="77777777">
      <w:pPr>
        <w:pStyle w:val="berschrift1"/>
      </w:pPr>
      <w:r>
        <w:rPr>
          <w:color w:val="24404F"/>
          <w:spacing w:val="-4"/>
        </w:rPr>
        <w:t>Radicalness</w:t>
      </w:r>
    </w:p>
    <w:p w:rsidR="0024087A" w:rsidRDefault="00840EDB" w14:paraId="5A34B52A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A34B5FE" wp14:editId="5A34B5FF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0" style="position:absolute;margin-left:36.3pt;margin-top:11.7pt;width:39.7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6402CEFB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2B" w14:textId="77777777">
      <w:pPr>
        <w:pStyle w:val="Textkrper"/>
        <w:spacing w:before="358" w:line="376" w:lineRule="auto"/>
        <w:ind w:left="230" w:right="258"/>
      </w:pPr>
      <w:r>
        <w:rPr>
          <w:color w:val="262626"/>
        </w:rPr>
        <w:t>The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RA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(Radicalness)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indicator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calculated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counting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number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citations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has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cite as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prior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art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(backward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citations)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taking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into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account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whether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cited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has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cited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frequently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itself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 xml:space="preserve">(cited </w:t>
      </w:r>
      <w:r>
        <w:rPr>
          <w:color w:val="262626"/>
          <w:spacing w:val="-2"/>
        </w:rPr>
        <w:t>backward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citations).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Finally,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counts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normalized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year,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jurisdiction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 xml:space="preserve">(see </w:t>
      </w:r>
      <w:r>
        <w:rPr>
          <w:color w:val="262626"/>
        </w:rPr>
        <w:t>page 10).</w:t>
      </w:r>
    </w:p>
    <w:p w:rsidR="0024087A" w:rsidRDefault="0024087A" w14:paraId="5A34B52C" w14:textId="77777777">
      <w:pPr>
        <w:pStyle w:val="Textkrper"/>
      </w:pPr>
    </w:p>
    <w:p w:rsidR="0024087A" w:rsidRDefault="0024087A" w14:paraId="5A34B52D" w14:textId="77777777">
      <w:pPr>
        <w:pStyle w:val="Textkrper"/>
      </w:pPr>
    </w:p>
    <w:p w:rsidR="0024087A" w:rsidRDefault="0024087A" w14:paraId="5A34B52E" w14:textId="77777777">
      <w:pPr>
        <w:pStyle w:val="Textkrper"/>
      </w:pPr>
    </w:p>
    <w:p w:rsidR="0024087A" w:rsidRDefault="0024087A" w14:paraId="5A34B52F" w14:textId="77777777">
      <w:pPr>
        <w:pStyle w:val="Textkrper"/>
      </w:pPr>
    </w:p>
    <w:p w:rsidR="0024087A" w:rsidRDefault="0024087A" w14:paraId="5A34B530" w14:textId="77777777">
      <w:pPr>
        <w:pStyle w:val="Textkrper"/>
        <w:spacing w:before="226"/>
      </w:pPr>
    </w:p>
    <w:p w:rsidR="0024087A" w:rsidRDefault="0024087A" w14:paraId="5A34B531" w14:textId="77777777">
      <w:pPr>
        <w:sectPr w:rsidR="0024087A"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840EDB" w14:paraId="5A34B532" w14:textId="77777777">
      <w:pPr>
        <w:pStyle w:val="berschrift2"/>
        <w:spacing w:before="68"/>
      </w:pP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33" w14:textId="77777777">
      <w:pPr>
        <w:pStyle w:val="Textkrper"/>
        <w:spacing w:before="139" w:line="376" w:lineRule="auto"/>
        <w:ind w:left="230"/>
      </w:pP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high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RA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indicates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high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degree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novelty </w:t>
      </w:r>
      <w:r>
        <w:rPr>
          <w:color w:val="262626"/>
        </w:rPr>
        <w:t>in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certain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technological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area.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was filed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in a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so called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“white space” where very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little prior art existed.</w:t>
      </w:r>
    </w:p>
    <w:p w:rsidR="0024087A" w:rsidRDefault="00840EDB" w14:paraId="5A34B534" w14:textId="77777777">
      <w:pPr>
        <w:rPr>
          <w:del w:author="Stouten, Moniek (LNG-PSG)" w:date="2025-01-17T11:21:26.26Z" w16du:dateUtc="2025-01-17T11:21:26.26Z" w:id="844294643"/>
        </w:rPr>
      </w:pPr>
      <w:r>
        <w:br w:type="column"/>
      </w:r>
    </w:p>
    <w:p w:rsidR="0024087A" w:rsidRDefault="0024087A" w14:paraId="5A34B535" w14:textId="74832A49">
      <w:pPr>
        <w:pStyle w:val="Textkrper"/>
        <w:rPr>
          <w:del w:author="Stouten, Moniek (LNG-PSG)" w:date="2025-01-17T11:21:25.867Z" w16du:dateUtc="2025-01-17T11:21:25.867Z" w:id="1682849115"/>
        </w:rPr>
      </w:pPr>
      <w:del w:author="Stouten, Moniek (LNG-PSG)" w:date="2025-01-17T11:22:28.855Z" w:id="1314339543">
        <w:r w:rsidR="7946FDFD">
          <w:drawing>
            <wp:inline wp14:editId="556ED389" wp14:anchorId="5487CC53">
              <wp:extent cx="2886075" cy="1826530"/>
              <wp:effectExtent l="0" t="0" r="0" b="0"/>
              <wp:docPr id="803575764" name="" title="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efdc2565f24a4ad2">
                        <a:extLst>
                          <a:ext xmlns:a="http://schemas.openxmlformats.org/drawingml/2006/main" uri="{28A0092B-C50C-407E-A947-70E740481C1C}">
                            <a14:useLocalDpi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6075" cy="1826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4087A" w:rsidP="7415F0D3" w:rsidRDefault="0024087A" w14:paraId="5A34B536" w14:textId="59744582">
      <w:pPr>
        <w:pStyle w:val="Textkrper"/>
        <w:rPr>
          <w:del w:author="Stouten, Moniek (LNG-PSG)" w:date="2025-01-17T11:21:25.415Z" w16du:dateUtc="2025-01-17T11:21:25.415Z" w:id="2091784734"/>
          <w:sz w:val="22"/>
          <w:szCs w:val="22"/>
        </w:rPr>
      </w:pPr>
    </w:p>
    <w:p w:rsidR="0024087A" w:rsidP="7415F0D3" w:rsidRDefault="0024087A" w14:paraId="5A34B537" w14:textId="25D61C0D">
      <w:pPr>
        <w:rPr>
          <w:del w:author="Stouten, Moniek (LNG-PSG)" w:date="2025-01-17T11:21:23.413Z" w16du:dateUtc="2025-01-17T11:21:23.413Z" w:id="799555340"/>
        </w:rPr>
      </w:pPr>
    </w:p>
    <w:p w:rsidR="0024087A" w:rsidP="7946FDFD" w:rsidRDefault="0024087A" w14:paraId="5A34B538" w14:textId="77777777">
      <w:pPr>
        <w:pStyle w:val="Textkrper"/>
        <w:rPr>
          <w:del w:author="Stouten, Moniek (LNG-PSG)" w:date="2025-01-17T11:21:23.084Z" w16du:dateUtc="2025-01-17T11:21:23.084Z" w:id="764340707"/>
          <w:sz w:val="22"/>
          <w:szCs w:val="22"/>
        </w:rPr>
      </w:pPr>
    </w:p>
    <w:p w:rsidR="0024087A" w:rsidP="7946FDFD" w:rsidRDefault="0024087A" w14:paraId="5A34B539" w14:textId="40A2495F">
      <w:pPr>
        <w:rPr>
          <w:del w:author="Stouten, Moniek (LNG-PSG)" w:date="2025-01-17T11:21:18.926Z" w16du:dateUtc="2025-01-17T11:21:18.926Z" w:id="809834245"/>
        </w:rPr>
      </w:pPr>
    </w:p>
    <w:p w:rsidR="0024087A" w:rsidP="7946FDFD" w:rsidRDefault="0024087A" w14:paraId="5A34B53A" w14:textId="77777777">
      <w:pPr>
        <w:pStyle w:val="Textkrper"/>
        <w:rPr>
          <w:del w:author="Stouten, Moniek (LNG-PSG)" w:date="2025-01-17T11:21:19.85Z" w16du:dateUtc="2025-01-17T11:21:19.85Z" w:id="219683518"/>
          <w:sz w:val="22"/>
          <w:szCs w:val="22"/>
        </w:rPr>
      </w:pPr>
    </w:p>
    <w:p w:rsidR="0024087A" w:rsidP="7946FDFD" w:rsidRDefault="0024087A" w14:paraId="5A34B53B" w14:textId="77777777">
      <w:pPr>
        <w:pStyle w:val="Textkrper"/>
        <w:rPr>
          <w:del w:author="Stouten, Moniek (LNG-PSG)" w:date="2025-01-17T11:21:20.106Z" w16du:dateUtc="2025-01-17T11:21:20.106Z" w:id="648051580"/>
          <w:sz w:val="22"/>
          <w:szCs w:val="22"/>
        </w:rPr>
      </w:pPr>
    </w:p>
    <w:p w:rsidR="0024087A" w:rsidP="7946FDFD" w:rsidRDefault="0024087A" w14:paraId="5A34B53C" w14:textId="77777777">
      <w:pPr>
        <w:pStyle w:val="Textkrper"/>
        <w:rPr>
          <w:del w:author="Stouten, Moniek (LNG-PSG)" w:date="2025-01-17T11:21:20.587Z" w16du:dateUtc="2025-01-17T11:21:20.587Z" w:id="1948429364"/>
          <w:sz w:val="22"/>
          <w:szCs w:val="22"/>
        </w:rPr>
      </w:pPr>
    </w:p>
    <w:p w:rsidR="0024087A" w:rsidP="7946FDFD" w:rsidRDefault="0024087A" w14:paraId="5A34B53D" w14:textId="77777777">
      <w:pPr>
        <w:pStyle w:val="Textkrper"/>
        <w:rPr>
          <w:del w:author="Stouten, Moniek (LNG-PSG)" w:date="2025-01-17T11:21:20.938Z" w16du:dateUtc="2025-01-17T11:21:20.938Z" w:id="1489694753"/>
          <w:sz w:val="22"/>
          <w:szCs w:val="22"/>
        </w:rPr>
      </w:pPr>
    </w:p>
    <w:p w:rsidR="0024087A" w:rsidP="7946FDFD" w:rsidRDefault="0024087A" w14:paraId="5A34B53E" w14:textId="77777777">
      <w:pPr>
        <w:pStyle w:val="Textkrper"/>
        <w:rPr>
          <w:del w:author="Stouten, Moniek (LNG-PSG)" w:date="2025-01-17T11:21:21.082Z" w16du:dateUtc="2025-01-17T11:21:21.082Z" w:id="624908652"/>
          <w:sz w:val="22"/>
          <w:szCs w:val="22"/>
        </w:rPr>
      </w:pPr>
    </w:p>
    <w:p w:rsidR="0024087A" w:rsidRDefault="0024087A" w14:paraId="5A34B53F" w14:textId="77777777">
      <w:pPr>
        <w:pStyle w:val="Textkrper"/>
        <w:rPr>
          <w:sz w:val="22"/>
        </w:rPr>
      </w:pPr>
    </w:p>
    <w:p w:rsidR="0024087A" w:rsidRDefault="0024087A" w14:paraId="5A34B540" w14:textId="77777777">
      <w:pPr>
        <w:pStyle w:val="Textkrper"/>
        <w:rPr>
          <w:sz w:val="22"/>
        </w:rPr>
      </w:pPr>
    </w:p>
    <w:p w:rsidR="0024087A" w:rsidRDefault="0024087A" w14:paraId="5A34B541" w14:textId="77777777">
      <w:pPr>
        <w:pStyle w:val="Textkrper"/>
        <w:rPr>
          <w:sz w:val="22"/>
        </w:rPr>
      </w:pPr>
    </w:p>
    <w:p w:rsidR="0024087A" w:rsidP="7946FDFD" w:rsidRDefault="0024087A" w14:paraId="5A34B542" w14:textId="77777777">
      <w:pPr>
        <w:pStyle w:val="Textkrper"/>
        <w:spacing w:before="147"/>
        <w:rPr>
          <w:ins w:author="Stouten, Moniek (LNG-PSG)" w:date="2025-01-17T11:21:51.866Z" w16du:dateUtc="2025-01-17T11:21:51.866Z" w:id="1787423457"/>
          <w:sz w:val="22"/>
          <w:szCs w:val="22"/>
        </w:rPr>
      </w:pPr>
    </w:p>
    <w:p w:rsidR="7946FDFD" w:rsidP="7946FDFD" w:rsidRDefault="7946FDFD" w14:paraId="59B4B3BA" w14:textId="3515DF2A">
      <w:pPr>
        <w:pStyle w:val="Textkrper"/>
        <w:spacing w:before="147"/>
        <w:rPr>
          <w:ins w:author="Stouten, Moniek (LNG-PSG)" w:date="2025-01-17T11:21:52.245Z" w16du:dateUtc="2025-01-17T11:21:52.245Z" w:id="1525086397"/>
          <w:sz w:val="22"/>
          <w:szCs w:val="22"/>
        </w:rPr>
      </w:pPr>
    </w:p>
    <w:p w:rsidR="7946FDFD" w:rsidP="7946FDFD" w:rsidRDefault="7946FDFD" w14:paraId="2D691B91" w14:textId="0FD8A081">
      <w:pPr>
        <w:pStyle w:val="Textkrper"/>
        <w:spacing w:before="147"/>
        <w:rPr>
          <w:ins w:author="Stouten, Moniek (LNG-PSG)" w:date="2025-01-17T11:21:52.677Z" w16du:dateUtc="2025-01-17T11:21:52.677Z" w:id="1445851971"/>
          <w:sz w:val="22"/>
          <w:szCs w:val="22"/>
        </w:rPr>
      </w:pPr>
    </w:p>
    <w:p w:rsidR="7946FDFD" w:rsidP="7946FDFD" w:rsidRDefault="7946FDFD" w14:paraId="125C6ECF" w14:textId="2FF51993">
      <w:pPr>
        <w:pStyle w:val="Textkrper"/>
        <w:spacing w:before="147"/>
        <w:rPr>
          <w:ins w:author="Stouten, Moniek (LNG-PSG)" w:date="2025-01-17T11:21:53.101Z" w16du:dateUtc="2025-01-17T11:21:53.101Z" w:id="1476439684"/>
          <w:sz w:val="22"/>
          <w:szCs w:val="22"/>
        </w:rPr>
      </w:pPr>
    </w:p>
    <w:p w:rsidR="7946FDFD" w:rsidP="7946FDFD" w:rsidRDefault="7946FDFD" w14:paraId="7D7D262C" w14:textId="763ED29F">
      <w:pPr>
        <w:pStyle w:val="Textkrper"/>
        <w:spacing w:before="147"/>
        <w:rPr>
          <w:sz w:val="22"/>
          <w:szCs w:val="22"/>
        </w:rPr>
      </w:pPr>
    </w:p>
    <w:p w:rsidR="0024087A" w:rsidRDefault="00840EDB" w14:paraId="5A34B543" w14:textId="77777777">
      <w:pPr>
        <w:pStyle w:val="berschrift2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A34B600" wp14:editId="5A34B601">
            <wp:simplePos x="0" y="0"/>
            <wp:positionH relativeFrom="page">
              <wp:posOffset>3820769</wp:posOffset>
            </wp:positionH>
            <wp:positionV relativeFrom="paragraph">
              <wp:posOffset>-2582555</wp:posOffset>
            </wp:positionV>
            <wp:extent cx="2479434" cy="1308081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34" cy="130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EDB">
        <w:rPr>
          <w:spacing w:val="-2"/>
          <w:w w:val="115"/>
        </w:rPr>
        <w:t>/</w:t>
      </w:r>
      <w:r w:rsidR="00840EDB">
        <w:rPr>
          <w:color w:val="F65366"/>
          <w:spacing w:val="-2"/>
          <w:w w:val="115"/>
        </w:rPr>
        <w:t>Low</w:t>
      </w:r>
      <w:r w:rsidR="00840EDB">
        <w:rPr>
          <w:spacing w:val="-2"/>
          <w:w w:val="115"/>
        </w:rPr>
        <w:t>/</w:t>
      </w:r>
    </w:p>
    <w:p w:rsidR="0024087A" w:rsidRDefault="00840EDB" w14:paraId="5A34B544" w14:textId="4DB32FB4">
      <w:pPr>
        <w:pStyle w:val="Textkrper"/>
        <w:spacing w:before="139" w:line="376" w:lineRule="auto"/>
        <w:ind w:left="230" w:right="180"/>
      </w:pPr>
      <w:r w:rsidR="00840EDB">
        <w:rPr>
          <w:color w:val="262626"/>
        </w:rPr>
        <w:t xml:space="preserve">A low RA value </w:t>
      </w:r>
      <w:r w:rsidR="00840EDB">
        <w:rPr>
          <w:color w:val="262626"/>
        </w:rPr>
        <w:t xml:space="preserve">indicates</w:t>
      </w:r>
      <w:r w:rsidR="00840EDB">
        <w:rPr>
          <w:color w:val="262626"/>
        </w:rPr>
        <w:t xml:space="preserve"> a lower degree of </w:t>
      </w:r>
      <w:r w:rsidR="00840EDB">
        <w:rPr>
          <w:color w:val="262626"/>
          <w:spacing w:val="-2"/>
        </w:rPr>
        <w:t>novelty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in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a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certain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technological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area.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The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 xml:space="preserve">patent </w:t>
      </w:r>
      <w:r w:rsidR="00840EDB">
        <w:rPr>
          <w:color w:val="262626"/>
        </w:rPr>
        <w:t>was filed in a so called “patent thicket” where a dense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web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of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patents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</w:rPr>
        <w:t>already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protected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a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 xml:space="preserve">certain </w:t>
      </w:r>
      <w:r w:rsidR="00840EDB">
        <w:rPr>
          <w:color w:val="262626"/>
          <w:spacing w:val="-2"/>
        </w:rPr>
        <w:t>technology.</w:t>
      </w:r>
      <w:ins w:author="Stouten, Moniek (LNG-PSG)" w:date="2025-01-17T11:22:34.036Z" w:id="1279063258">
        <w:r w:rsidR="542785E3">
          <w:rPr>
            <w:color w:val="262626"/>
            <w:spacing w:val="-2"/>
          </w:rPr>
          <w:t xml:space="preserve"> </w:t>
        </w:r>
      </w:ins>
    </w:p>
    <w:p w:rsidR="0024087A" w:rsidRDefault="0024087A" w14:paraId="5A34B545" w14:textId="5B3AA37A">
      <w:pPr>
        <w:spacing w:line="376" w:lineRule="auto"/>
        <w:sectPr w:rsidR="0024087A">
          <w:type w:val="continuous"/>
          <w:pgSz w:w="10800" w:h="15600" w:orient="portrait"/>
          <w:pgMar w:top="380" w:right="500" w:bottom="280" w:left="480" w:header="414" w:footer="590" w:gutter="0"/>
          <w:cols w:equalWidth="0" w:space="720" w:num="2">
            <w:col w:w="4587" w:space="421"/>
            <w:col w:w="4812"/>
          </w:cols>
        </w:sectPr>
      </w:pPr>
      <w:ins w:author="Stouten, Moniek (LNG-PSG)" w:date="2025-01-17T11:22:36.243Z" w:id="535209618">
        <w:r w:rsidR="542785E3">
          <w:drawing>
            <wp:inline wp14:editId="138BF97C" wp14:anchorId="24B08043">
              <wp:extent cx="3752850" cy="3209925"/>
              <wp:effectExtent l="0" t="0" r="0" b="0"/>
              <wp:docPr id="1694718807" name="" title="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f60979318aea4acb">
                        <a:extLst>
                          <a:ext xmlns:a="http://schemas.openxmlformats.org/drawingml/2006/main" uri="{28A0092B-C50C-407E-A947-70E740481C1C}">
                            <a14:useLocalDpi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2850" cy="3209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4087A" w:rsidRDefault="00840EDB" w14:paraId="5A34B546" w14:textId="77777777">
      <w:pPr>
        <w:pStyle w:val="berschrift1"/>
        <w:spacing w:before="234"/>
      </w:pPr>
      <w:r>
        <w:rPr>
          <w:color w:val="24404F"/>
          <w:w w:val="90"/>
        </w:rPr>
        <w:lastRenderedPageBreak/>
        <w:t>Legal</w:t>
      </w:r>
      <w:r>
        <w:rPr>
          <w:color w:val="24404F"/>
          <w:spacing w:val="6"/>
        </w:rPr>
        <w:t xml:space="preserve"> </w:t>
      </w:r>
      <w:r>
        <w:rPr>
          <w:color w:val="24404F"/>
          <w:spacing w:val="-2"/>
          <w:w w:val="95"/>
        </w:rPr>
        <w:t>Breadth</w:t>
      </w:r>
    </w:p>
    <w:p w:rsidR="0024087A" w:rsidRDefault="00840EDB" w14:paraId="5A34B547" w14:textId="77777777">
      <w:pPr>
        <w:pStyle w:val="Textkrper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A34B606" wp14:editId="5A34B607">
                <wp:simplePos x="0" y="0"/>
                <wp:positionH relativeFrom="page">
                  <wp:posOffset>460800</wp:posOffset>
                </wp:positionH>
                <wp:positionV relativeFrom="paragraph">
                  <wp:posOffset>148373</wp:posOffset>
                </wp:positionV>
                <wp:extent cx="504190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8" style="position:absolute;margin-left:36.3pt;margin-top:11.7pt;width:39.7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35BE758C">
                <v:path arrowok="t"/>
                <w10:wrap type="topAndBottom" anchorx="page"/>
              </v:shape>
            </w:pict>
          </mc:Fallback>
        </mc:AlternateContent>
      </w:r>
    </w:p>
    <w:p w:rsidR="0024087A" w:rsidP="7946FDFD" w:rsidRDefault="00840EDB" w14:paraId="5A34B548" w14:textId="3B295824">
      <w:pPr>
        <w:pStyle w:val="Textkrper"/>
        <w:spacing w:before="358" w:line="376" w:lineRule="auto"/>
        <w:ind w:left="230" w:right="258"/>
        <w:rPr>
          <w:del w:author="Stouten, Moniek (LNG-PSG)" w:date="2025-01-17T11:23:15.789Z" w16du:dateUtc="2025-01-17T11:23:15.789Z" w:id="278841872"/>
          <w:color w:val="262626" w:themeColor="text1" w:themeTint="D9" w:themeShade="FF"/>
        </w:rPr>
      </w:pPr>
      <w:r w:rsidR="00840EDB">
        <w:rPr>
          <w:color w:val="262626"/>
        </w:rPr>
        <w:t>The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>LB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>(Legal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>Breadth)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>indicator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is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calculated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by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counting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the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>number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of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words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used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in</w:t>
      </w:r>
      <w:r w:rsidR="00840EDB">
        <w:rPr>
          <w:color w:val="262626"/>
          <w:spacing w:val="-10"/>
        </w:rPr>
        <w:t xml:space="preserve"> </w:t>
      </w:r>
      <w:r w:rsidR="00840EDB">
        <w:rPr>
          <w:color w:val="262626"/>
        </w:rPr>
        <w:t>the</w:t>
      </w:r>
      <w:r w:rsidR="00840EDB">
        <w:rPr>
          <w:color w:val="262626"/>
          <w:spacing w:val="-9"/>
        </w:rPr>
        <w:t xml:space="preserve"> </w:t>
      </w:r>
      <w:r w:rsidR="00840EDB">
        <w:rPr>
          <w:color w:val="262626"/>
        </w:rPr>
        <w:t xml:space="preserve">shortest </w:t>
      </w:r>
      <w:r w:rsidR="00840EDB">
        <w:rPr>
          <w:color w:val="262626"/>
          <w:spacing w:val="-2"/>
        </w:rPr>
        <w:t>independent</w:t>
      </w:r>
      <w:r w:rsidR="00840EDB">
        <w:rPr>
          <w:color w:val="262626"/>
          <w:spacing w:val="-5"/>
        </w:rPr>
        <w:t xml:space="preserve"> </w:t>
      </w:r>
      <w:r w:rsidR="00840EDB">
        <w:rPr>
          <w:color w:val="262626"/>
          <w:spacing w:val="-2"/>
        </w:rPr>
        <w:t>claim.</w:t>
      </w:r>
      <w:r w:rsidR="00840EDB">
        <w:rPr>
          <w:color w:val="262626"/>
          <w:spacing w:val="-7"/>
        </w:rPr>
        <w:t xml:space="preserve"> </w:t>
      </w:r>
      <w:r w:rsidR="00840EDB">
        <w:rPr>
          <w:color w:val="262626"/>
          <w:spacing w:val="-2"/>
        </w:rPr>
        <w:t>Adding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>more</w:t>
      </w:r>
      <w:r w:rsidR="00840EDB">
        <w:rPr>
          <w:color w:val="262626"/>
          <w:spacing w:val="-5"/>
        </w:rPr>
        <w:t xml:space="preserve"> </w:t>
      </w:r>
      <w:r w:rsidR="00840EDB">
        <w:rPr>
          <w:color w:val="262626"/>
          <w:spacing w:val="-2"/>
        </w:rPr>
        <w:t>words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>to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>a</w:t>
      </w:r>
      <w:r w:rsidR="00840EDB">
        <w:rPr>
          <w:color w:val="262626"/>
          <w:spacing w:val="-7"/>
        </w:rPr>
        <w:t xml:space="preserve"> </w:t>
      </w:r>
      <w:r w:rsidR="00840EDB">
        <w:rPr>
          <w:color w:val="262626"/>
          <w:spacing w:val="-2"/>
        </w:rPr>
        <w:t>patent</w:t>
      </w:r>
      <w:r w:rsidR="00840EDB">
        <w:rPr>
          <w:color w:val="262626"/>
          <w:spacing w:val="-5"/>
        </w:rPr>
        <w:t xml:space="preserve"> </w:t>
      </w:r>
      <w:r w:rsidR="00840EDB">
        <w:rPr>
          <w:color w:val="262626"/>
          <w:spacing w:val="-2"/>
        </w:rPr>
        <w:t>claim</w:t>
      </w:r>
      <w:r w:rsidR="00840EDB">
        <w:rPr>
          <w:color w:val="262626"/>
          <w:spacing w:val="-7"/>
        </w:rPr>
        <w:t xml:space="preserve"> </w:t>
      </w:r>
      <w:r w:rsidR="00840EDB">
        <w:rPr>
          <w:color w:val="262626"/>
          <w:spacing w:val="-2"/>
        </w:rPr>
        <w:t>decreases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>its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>scope</w:t>
      </w:r>
      <w:r w:rsidR="00840EDB">
        <w:rPr>
          <w:color w:val="262626"/>
          <w:spacing w:val="-5"/>
        </w:rPr>
        <w:t xml:space="preserve"> </w:t>
      </w:r>
      <w:r w:rsidR="00840EDB">
        <w:rPr>
          <w:color w:val="262626"/>
          <w:spacing w:val="-2"/>
        </w:rPr>
        <w:t>of</w:t>
      </w:r>
      <w:r w:rsidR="00840EDB">
        <w:rPr>
          <w:color w:val="262626"/>
          <w:spacing w:val="-7"/>
        </w:rPr>
        <w:t xml:space="preserve"> </w:t>
      </w:r>
      <w:r w:rsidR="00840EDB">
        <w:rPr>
          <w:color w:val="262626"/>
          <w:spacing w:val="-2"/>
        </w:rPr>
        <w:t>potential</w:t>
      </w:r>
      <w:r w:rsidR="00840EDB">
        <w:rPr>
          <w:color w:val="262626"/>
          <w:spacing w:val="-5"/>
        </w:rPr>
        <w:t xml:space="preserve"> </w:t>
      </w:r>
      <w:r w:rsidR="00840EDB">
        <w:rPr>
          <w:color w:val="262626"/>
          <w:spacing w:val="-2"/>
        </w:rPr>
        <w:t>application</w:t>
      </w:r>
      <w:r w:rsidR="00840EDB">
        <w:rPr>
          <w:color w:val="262626"/>
          <w:spacing w:val="-6"/>
        </w:rPr>
        <w:t xml:space="preserve"> </w:t>
      </w:r>
      <w:r w:rsidR="00840EDB">
        <w:rPr>
          <w:color w:val="262626"/>
          <w:spacing w:val="-2"/>
        </w:rPr>
        <w:t xml:space="preserve">and </w:t>
      </w:r>
      <w:r w:rsidR="00840EDB">
        <w:rPr>
          <w:color w:val="262626"/>
        </w:rPr>
        <w:t>thus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</w:rPr>
        <w:t>the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legal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breadth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of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a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claim.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Finally,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</w:rPr>
        <w:t>counts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</w:rPr>
        <w:t>are</w:t>
      </w:r>
      <w:r w:rsidR="00840EDB">
        <w:rPr>
          <w:color w:val="262626"/>
          <w:spacing w:val="-11"/>
        </w:rPr>
        <w:t xml:space="preserve"> </w:t>
      </w:r>
      <w:r w:rsidR="00840EDB">
        <w:rPr>
          <w:color w:val="262626"/>
        </w:rPr>
        <w:t>normalized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by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year,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</w:rPr>
        <w:t>country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of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jurisdiction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>and</w:t>
      </w:r>
      <w:r w:rsidR="00840EDB">
        <w:rPr>
          <w:color w:val="262626"/>
          <w:spacing w:val="-13"/>
        </w:rPr>
        <w:t xml:space="preserve"> </w:t>
      </w:r>
      <w:r w:rsidR="00840EDB">
        <w:rPr>
          <w:color w:val="262626"/>
        </w:rPr>
        <w:t xml:space="preserve">main </w:t>
      </w:r>
      <w:r w:rsidR="00840EDB">
        <w:rPr>
          <w:color w:val="262626"/>
          <w:spacing w:val="-2"/>
        </w:rPr>
        <w:t>IPC/CPC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(see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page</w:t>
      </w:r>
      <w:r w:rsidR="00840EDB">
        <w:rPr>
          <w:color w:val="262626"/>
          <w:spacing w:val="-12"/>
        </w:rPr>
        <w:t xml:space="preserve"> </w:t>
      </w:r>
      <w:r w:rsidR="00840EDB">
        <w:rPr>
          <w:color w:val="262626"/>
          <w:spacing w:val="-2"/>
        </w:rPr>
        <w:t>10).</w:t>
      </w:r>
      <w:ins w:author="Stouten, Moniek (LNG-PSG)" w:date="2025-01-17T11:23:17.696Z" w:id="1903004353">
        <w:r w:rsidR="40F15517">
          <w:rPr>
            <w:color w:val="262626"/>
            <w:spacing w:val="-2"/>
          </w:rPr>
          <w:t xml:space="preserve"> </w:t>
        </w:r>
      </w:ins>
    </w:p>
    <w:p w:rsidR="0024087A" w:rsidRDefault="0024087A" w14:paraId="5A34B549" w14:textId="77777777">
      <w:pPr>
        <w:pStyle w:val="Textkrper"/>
        <w:rPr>
          <w:del w:author="Stouten, Moniek (LNG-PSG)" w:date="2025-01-17T11:23:15.205Z" w16du:dateUtc="2025-01-17T11:23:15.205Z" w:id="1219688574"/>
        </w:rPr>
      </w:pPr>
    </w:p>
    <w:p w:rsidR="0024087A" w:rsidRDefault="0024087A" w14:paraId="5A34B54A" w14:textId="77777777">
      <w:pPr>
        <w:pStyle w:val="Textkrper"/>
        <w:rPr>
          <w:del w:author="Stouten, Moniek (LNG-PSG)" w:date="2025-01-17T11:23:12.966Z" w16du:dateUtc="2025-01-17T11:23:12.966Z" w:id="1817486984"/>
        </w:rPr>
      </w:pPr>
    </w:p>
    <w:p w:rsidR="0024087A" w:rsidRDefault="0024087A" w14:paraId="5A34B54B" w14:textId="77777777">
      <w:pPr>
        <w:pStyle w:val="Textkrper"/>
        <w:rPr>
          <w:del w:author="Stouten, Moniek (LNG-PSG)" w:date="2025-01-17T11:23:13.605Z" w16du:dateUtc="2025-01-17T11:23:13.605Z" w:id="242714783"/>
        </w:rPr>
      </w:pPr>
    </w:p>
    <w:p w:rsidR="0024087A" w:rsidRDefault="0024087A" w14:paraId="5A34B54C" w14:textId="77777777">
      <w:pPr>
        <w:pStyle w:val="Textkrper"/>
        <w:rPr>
          <w:del w:author="Stouten, Moniek (LNG-PSG)" w:date="2025-01-17T11:23:19.278Z" w16du:dateUtc="2025-01-17T11:23:19.278Z" w:id="1166716529"/>
        </w:rPr>
      </w:pPr>
    </w:p>
    <w:p w:rsidR="0024087A" w:rsidRDefault="0024087A" w14:paraId="5A34B54D" w14:textId="77777777">
      <w:pPr>
        <w:pStyle w:val="Textkrper"/>
        <w:rPr>
          <w:del w:author="Stouten, Moniek (LNG-PSG)" w:date="2025-01-17T11:23:19.413Z" w16du:dateUtc="2025-01-17T11:23:19.413Z" w:id="1201808883"/>
        </w:rPr>
      </w:pPr>
    </w:p>
    <w:p w:rsidR="0024087A" w:rsidP="7946FDFD" w:rsidRDefault="0024087A" w14:paraId="5A34B54E" w14:textId="22868E51">
      <w:pPr/>
      <w:ins w:author="Stouten, Moniek (LNG-PSG)" w:date="2025-01-17T11:23:23.087Z" w:id="1550950026">
        <w:r w:rsidR="40F15517">
          <w:drawing>
            <wp:inline wp14:editId="4BB9A1FF" wp14:anchorId="75FC59FD">
              <wp:extent cx="1628775" cy="2146330"/>
              <wp:effectExtent l="0" t="0" r="0" b="0"/>
              <wp:docPr id="162682404" name="" title="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db617a19d388432b">
                        <a:extLst>
                          <a:ext xmlns:a="http://schemas.openxmlformats.org/drawingml/2006/main" uri="{28A0092B-C50C-407E-A947-70E740481C1C}">
                            <a14:useLocalDpi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28775" cy="2146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4087A" w:rsidRDefault="0024087A" w14:paraId="5A34B54F" w14:textId="77777777">
      <w:pPr>
        <w:pStyle w:val="Textkrper"/>
      </w:pPr>
    </w:p>
    <w:p w:rsidR="0024087A" w:rsidRDefault="0024087A" w14:paraId="5A34B550" w14:textId="77777777">
      <w:pPr>
        <w:pStyle w:val="Textkrper"/>
      </w:pPr>
    </w:p>
    <w:p w:rsidR="0024087A" w:rsidP="7946FDFD" w:rsidRDefault="0024087A" w14:paraId="5A34B551" w14:textId="2A4C969D">
      <w:pPr>
        <w:spacing w:before="49"/>
      </w:pPr>
    </w:p>
    <w:p w:rsidR="0024087A" w:rsidRDefault="0024087A" w14:paraId="5A34B552" w14:textId="77777777">
      <w:pPr>
        <w:sectPr w:rsidR="0024087A">
          <w:headerReference w:type="default" r:id="rId53"/>
          <w:footerReference w:type="default" r:id="rId54"/>
          <w:pgSz w:w="10800" w:h="15600" w:orient="portrait"/>
          <w:pgMar w:top="1960" w:right="500" w:bottom="780" w:left="480" w:header="414" w:footer="590" w:gutter="0"/>
          <w:cols w:space="720"/>
        </w:sectPr>
      </w:pPr>
    </w:p>
    <w:p w:rsidR="0024087A" w:rsidRDefault="00840EDB" w14:paraId="5A34B553" w14:textId="77777777">
      <w:pPr>
        <w:pStyle w:val="berschrift2"/>
        <w:spacing w:before="67"/>
      </w:pP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54" w14:textId="77777777">
      <w:pPr>
        <w:pStyle w:val="Textkrper"/>
        <w:spacing w:before="139" w:line="376" w:lineRule="auto"/>
        <w:ind w:left="230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A34B608" wp14:editId="5A34B609">
            <wp:simplePos x="0" y="0"/>
            <wp:positionH relativeFrom="page">
              <wp:posOffset>1028498</wp:posOffset>
            </wp:positionH>
            <wp:positionV relativeFrom="paragraph">
              <wp:posOffset>1569160</wp:posOffset>
            </wp:positionV>
            <wp:extent cx="1646909" cy="2170214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09" cy="21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</w:rPr>
        <w:t>A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high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LB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(small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number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words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used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 xml:space="preserve">in </w:t>
      </w:r>
      <w:r>
        <w:rPr>
          <w:color w:val="262626"/>
          <w:spacing w:val="-2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shortest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claim)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indicates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broad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claims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thus </w:t>
      </w:r>
      <w:r>
        <w:rPr>
          <w:color w:val="262626"/>
        </w:rPr>
        <w:t>a wide legal scope of the patented technology.</w:t>
      </w:r>
    </w:p>
    <w:p w:rsidR="0024087A" w:rsidRDefault="00840EDB" w14:paraId="5A34B555" w14:textId="77777777">
      <w:r>
        <w:br w:type="column"/>
      </w:r>
    </w:p>
    <w:p w:rsidR="0024087A" w:rsidP="7946FDFD" w:rsidRDefault="0024087A" w14:paraId="5A34B556" w14:textId="3CBEC9AB">
      <w:pPr/>
    </w:p>
    <w:p w:rsidR="0024087A" w:rsidRDefault="0024087A" w14:paraId="5A34B557" w14:textId="77777777">
      <w:pPr>
        <w:pStyle w:val="Textkrper"/>
        <w:rPr>
          <w:sz w:val="22"/>
        </w:rPr>
      </w:pPr>
    </w:p>
    <w:p w:rsidR="0024087A" w:rsidRDefault="0024087A" w14:paraId="5A34B558" w14:textId="77777777">
      <w:pPr>
        <w:pStyle w:val="Textkrper"/>
        <w:rPr>
          <w:sz w:val="22"/>
        </w:rPr>
      </w:pPr>
    </w:p>
    <w:p w:rsidR="0024087A" w:rsidRDefault="0024087A" w14:paraId="5A34B559" w14:textId="77777777">
      <w:pPr>
        <w:pStyle w:val="Textkrper"/>
        <w:rPr>
          <w:sz w:val="22"/>
        </w:rPr>
      </w:pPr>
    </w:p>
    <w:p w:rsidR="0024087A" w:rsidRDefault="0024087A" w14:paraId="5A34B55A" w14:textId="77777777">
      <w:pPr>
        <w:pStyle w:val="Textkrper"/>
        <w:rPr>
          <w:sz w:val="22"/>
        </w:rPr>
      </w:pPr>
    </w:p>
    <w:p w:rsidR="0024087A" w:rsidRDefault="0024087A" w14:paraId="5A34B55B" w14:textId="77777777">
      <w:pPr>
        <w:pStyle w:val="Textkrper"/>
        <w:rPr>
          <w:sz w:val="22"/>
        </w:rPr>
      </w:pPr>
    </w:p>
    <w:p w:rsidR="0024087A" w:rsidRDefault="0024087A" w14:paraId="5A34B55C" w14:textId="77777777">
      <w:pPr>
        <w:pStyle w:val="Textkrper"/>
        <w:rPr>
          <w:sz w:val="22"/>
        </w:rPr>
      </w:pPr>
    </w:p>
    <w:p w:rsidR="0024087A" w:rsidRDefault="0024087A" w14:paraId="5A34B55D" w14:textId="77777777">
      <w:pPr>
        <w:pStyle w:val="Textkrper"/>
        <w:rPr>
          <w:sz w:val="22"/>
        </w:rPr>
      </w:pPr>
    </w:p>
    <w:p w:rsidR="0024087A" w:rsidRDefault="0024087A" w14:paraId="5A34B55E" w14:textId="77777777">
      <w:pPr>
        <w:pStyle w:val="Textkrper"/>
        <w:rPr>
          <w:sz w:val="22"/>
        </w:rPr>
      </w:pPr>
    </w:p>
    <w:p w:rsidR="0024087A" w:rsidRDefault="0024087A" w14:paraId="5A34B55F" w14:textId="77777777">
      <w:pPr>
        <w:pStyle w:val="Textkrper"/>
        <w:rPr>
          <w:sz w:val="22"/>
        </w:rPr>
      </w:pPr>
    </w:p>
    <w:p w:rsidR="0024087A" w:rsidRDefault="0024087A" w14:paraId="5A34B560" w14:textId="77777777">
      <w:pPr>
        <w:pStyle w:val="Textkrper"/>
        <w:rPr>
          <w:sz w:val="22"/>
        </w:rPr>
      </w:pPr>
    </w:p>
    <w:p w:rsidR="0024087A" w:rsidRDefault="0024087A" w14:paraId="5A34B561" w14:textId="77777777">
      <w:pPr>
        <w:pStyle w:val="Textkrper"/>
        <w:rPr>
          <w:sz w:val="22"/>
        </w:rPr>
      </w:pPr>
    </w:p>
    <w:p w:rsidR="0024087A" w:rsidRDefault="0024087A" w14:paraId="5A34B562" w14:textId="77777777">
      <w:pPr>
        <w:pStyle w:val="Textkrper"/>
        <w:spacing w:before="220"/>
        <w:rPr>
          <w:sz w:val="22"/>
        </w:rPr>
      </w:pPr>
    </w:p>
    <w:p w:rsidR="0024087A" w:rsidRDefault="00840EDB" w14:paraId="5A34B563" w14:textId="77777777">
      <w:pPr>
        <w:pStyle w:val="berschrift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A34B60A" wp14:editId="5A34B60B">
            <wp:simplePos x="0" y="0"/>
            <wp:positionH relativeFrom="page">
              <wp:posOffset>4233519</wp:posOffset>
            </wp:positionH>
            <wp:positionV relativeFrom="paragraph">
              <wp:posOffset>-3076500</wp:posOffset>
            </wp:positionV>
            <wp:extent cx="1652930" cy="2178151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30" cy="217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64" w14:textId="77777777">
      <w:pPr>
        <w:pStyle w:val="Textkrper"/>
        <w:spacing w:before="140" w:line="376" w:lineRule="auto"/>
        <w:ind w:left="230" w:right="278"/>
        <w:jc w:val="both"/>
      </w:pP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low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LB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(high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number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words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used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the </w:t>
      </w:r>
      <w:r>
        <w:rPr>
          <w:color w:val="262626"/>
          <w:spacing w:val="-2"/>
        </w:rPr>
        <w:t>shortest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claim)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indicates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narrow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claims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thus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 xml:space="preserve">a </w:t>
      </w:r>
      <w:r>
        <w:rPr>
          <w:color w:val="262626"/>
        </w:rPr>
        <w:t>restricted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legal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scope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patented</w:t>
      </w:r>
      <w:r>
        <w:rPr>
          <w:color w:val="262626"/>
          <w:spacing w:val="-13"/>
        </w:rPr>
        <w:t xml:space="preserve"> </w:t>
      </w:r>
      <w:r>
        <w:rPr>
          <w:color w:val="262626"/>
          <w:spacing w:val="-2"/>
        </w:rPr>
        <w:t>technology</w:t>
      </w:r>
      <w:r>
        <w:rPr>
          <w:spacing w:val="-2"/>
        </w:rPr>
        <w:t>.</w:t>
      </w:r>
    </w:p>
    <w:p w:rsidR="0024087A" w:rsidRDefault="0024087A" w14:paraId="5A34B565" w14:textId="77777777">
      <w:pPr>
        <w:spacing w:line="376" w:lineRule="auto"/>
        <w:jc w:val="both"/>
        <w:sectPr w:rsidR="0024087A">
          <w:type w:val="continuous"/>
          <w:pgSz w:w="10800" w:h="15600" w:orient="portrait"/>
          <w:pgMar w:top="380" w:right="500" w:bottom="280" w:left="480" w:header="414" w:footer="590" w:gutter="0"/>
          <w:cols w:equalWidth="0" w:space="720" w:num="2">
            <w:col w:w="4618" w:space="389"/>
            <w:col w:w="4813"/>
          </w:cols>
        </w:sectPr>
      </w:pPr>
    </w:p>
    <w:p w:rsidR="0024087A" w:rsidRDefault="00840EDB" w14:paraId="5A34B566" w14:textId="77777777">
      <w:pPr>
        <w:pStyle w:val="berschrift1"/>
        <w:spacing w:before="234"/>
      </w:pPr>
      <w:r>
        <w:rPr>
          <w:color w:val="24404F"/>
          <w:spacing w:val="-4"/>
        </w:rPr>
        <w:lastRenderedPageBreak/>
        <w:t>Patent</w:t>
      </w:r>
      <w:r>
        <w:rPr>
          <w:color w:val="24404F"/>
          <w:spacing w:val="-22"/>
        </w:rPr>
        <w:t xml:space="preserve"> </w:t>
      </w:r>
      <w:r>
        <w:rPr>
          <w:color w:val="24404F"/>
          <w:spacing w:val="-4"/>
        </w:rPr>
        <w:t>Scope</w:t>
      </w:r>
    </w:p>
    <w:p w:rsidR="0024087A" w:rsidRDefault="00840EDB" w14:paraId="5A34B567" w14:textId="77777777">
      <w:pPr>
        <w:pStyle w:val="Textkrper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A34B60C" wp14:editId="5A34B60D">
                <wp:simplePos x="0" y="0"/>
                <wp:positionH relativeFrom="page">
                  <wp:posOffset>460800</wp:posOffset>
                </wp:positionH>
                <wp:positionV relativeFrom="paragraph">
                  <wp:posOffset>148373</wp:posOffset>
                </wp:positionV>
                <wp:extent cx="50419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1" style="position:absolute;margin-left:36.3pt;margin-top:11.7pt;width:39.7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3253A379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68" w14:textId="77777777">
      <w:pPr>
        <w:pStyle w:val="Textkrper"/>
        <w:spacing w:before="358" w:line="376" w:lineRule="auto"/>
        <w:ind w:left="230" w:right="258"/>
      </w:pPr>
      <w:r>
        <w:rPr>
          <w:color w:val="262626"/>
          <w:spacing w:val="-2"/>
        </w:rPr>
        <w:t>The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SC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(Scope)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indicator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is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calculated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counting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number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distinct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classes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(4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digits)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"/>
        </w:rPr>
        <w:t>a patent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has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been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classified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to,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examiner.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Finally,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counts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normalized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year,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jurisdiction 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(see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page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10).</w:t>
      </w:r>
    </w:p>
    <w:p w:rsidR="0024087A" w:rsidRDefault="0024087A" w14:paraId="5A34B569" w14:textId="77777777">
      <w:pPr>
        <w:pStyle w:val="Textkrper"/>
      </w:pPr>
    </w:p>
    <w:p w:rsidR="0024087A" w:rsidRDefault="0024087A" w14:paraId="5A34B56A" w14:textId="77777777">
      <w:pPr>
        <w:pStyle w:val="Textkrper"/>
      </w:pPr>
    </w:p>
    <w:p w:rsidR="0024087A" w:rsidRDefault="0024087A" w14:paraId="5A34B56B" w14:textId="77777777">
      <w:pPr>
        <w:pStyle w:val="Textkrper"/>
      </w:pPr>
    </w:p>
    <w:p w:rsidR="0024087A" w:rsidRDefault="0024087A" w14:paraId="5A34B56C" w14:textId="77777777">
      <w:pPr>
        <w:pStyle w:val="Textkrper"/>
      </w:pPr>
    </w:p>
    <w:p w:rsidR="0024087A" w:rsidRDefault="0024087A" w14:paraId="5A34B56D" w14:textId="77777777">
      <w:pPr>
        <w:pStyle w:val="Textkrper"/>
      </w:pPr>
    </w:p>
    <w:p w:rsidR="0024087A" w:rsidRDefault="0024087A" w14:paraId="5A34B56E" w14:textId="77777777">
      <w:pPr>
        <w:pStyle w:val="Textkrper"/>
      </w:pPr>
    </w:p>
    <w:p w:rsidR="0024087A" w:rsidRDefault="00840EDB" w14:paraId="5A34B56F" w14:textId="77777777">
      <w:pPr>
        <w:pStyle w:val="Textkrper"/>
        <w:spacing w:before="37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A34B60E" wp14:editId="5A34B60F">
                <wp:simplePos x="0" y="0"/>
                <wp:positionH relativeFrom="page">
                  <wp:posOffset>4620501</wp:posOffset>
                </wp:positionH>
                <wp:positionV relativeFrom="paragraph">
                  <wp:posOffset>185221</wp:posOffset>
                </wp:positionV>
                <wp:extent cx="702310" cy="88265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31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310" h="88265">
                              <a:moveTo>
                                <a:pt x="62242" y="0"/>
                              </a:moveTo>
                              <a:lnTo>
                                <a:pt x="46227" y="0"/>
                              </a:lnTo>
                              <a:lnTo>
                                <a:pt x="14858" y="43662"/>
                              </a:lnTo>
                              <a:lnTo>
                                <a:pt x="47510" y="86309"/>
                              </a:lnTo>
                              <a:lnTo>
                                <a:pt x="64160" y="86309"/>
                              </a:lnTo>
                              <a:lnTo>
                                <a:pt x="30606" y="43535"/>
                              </a:lnTo>
                              <a:lnTo>
                                <a:pt x="62242" y="0"/>
                              </a:lnTo>
                              <a:close/>
                            </a:path>
                            <a:path w="702310" h="88265">
                              <a:moveTo>
                                <a:pt x="13182" y="0"/>
                              </a:moveTo>
                              <a:lnTo>
                                <a:pt x="0" y="0"/>
                              </a:lnTo>
                              <a:lnTo>
                                <a:pt x="0" y="86309"/>
                              </a:lnTo>
                              <a:lnTo>
                                <a:pt x="13182" y="86309"/>
                              </a:lnTo>
                              <a:lnTo>
                                <a:pt x="13182" y="0"/>
                              </a:lnTo>
                              <a:close/>
                            </a:path>
                            <a:path w="702310" h="88265">
                              <a:moveTo>
                                <a:pt x="110693" y="0"/>
                              </a:moveTo>
                              <a:lnTo>
                                <a:pt x="76707" y="0"/>
                              </a:lnTo>
                              <a:lnTo>
                                <a:pt x="76707" y="86309"/>
                              </a:lnTo>
                              <a:lnTo>
                                <a:pt x="89903" y="86309"/>
                              </a:lnTo>
                              <a:lnTo>
                                <a:pt x="89903" y="53530"/>
                              </a:lnTo>
                              <a:lnTo>
                                <a:pt x="116075" y="53530"/>
                              </a:lnTo>
                              <a:lnTo>
                                <a:pt x="114744" y="51473"/>
                              </a:lnTo>
                              <a:lnTo>
                                <a:pt x="120040" y="49593"/>
                              </a:lnTo>
                              <a:lnTo>
                                <a:pt x="124180" y="46545"/>
                              </a:lnTo>
                              <a:lnTo>
                                <a:pt x="127034" y="42506"/>
                              </a:lnTo>
                              <a:lnTo>
                                <a:pt x="89903" y="42506"/>
                              </a:lnTo>
                              <a:lnTo>
                                <a:pt x="89903" y="11010"/>
                              </a:lnTo>
                              <a:lnTo>
                                <a:pt x="127920" y="11010"/>
                              </a:lnTo>
                              <a:lnTo>
                                <a:pt x="118325" y="2412"/>
                              </a:lnTo>
                              <a:lnTo>
                                <a:pt x="110693" y="0"/>
                              </a:lnTo>
                              <a:close/>
                            </a:path>
                            <a:path w="702310" h="88265">
                              <a:moveTo>
                                <a:pt x="116075" y="53530"/>
                              </a:moveTo>
                              <a:lnTo>
                                <a:pt x="101295" y="53530"/>
                              </a:lnTo>
                              <a:lnTo>
                                <a:pt x="121526" y="86309"/>
                              </a:lnTo>
                              <a:lnTo>
                                <a:pt x="137287" y="86309"/>
                              </a:lnTo>
                              <a:lnTo>
                                <a:pt x="116075" y="53530"/>
                              </a:lnTo>
                              <a:close/>
                            </a:path>
                            <a:path w="702310" h="88265">
                              <a:moveTo>
                                <a:pt x="127920" y="11010"/>
                              </a:moveTo>
                              <a:lnTo>
                                <a:pt x="112687" y="11010"/>
                              </a:lnTo>
                              <a:lnTo>
                                <a:pt x="118452" y="16255"/>
                              </a:lnTo>
                              <a:lnTo>
                                <a:pt x="118452" y="31546"/>
                              </a:lnTo>
                              <a:lnTo>
                                <a:pt x="117043" y="35356"/>
                              </a:lnTo>
                              <a:lnTo>
                                <a:pt x="111417" y="41084"/>
                              </a:lnTo>
                              <a:lnTo>
                                <a:pt x="107276" y="42506"/>
                              </a:lnTo>
                              <a:lnTo>
                                <a:pt x="127034" y="42506"/>
                              </a:lnTo>
                              <a:lnTo>
                                <a:pt x="130149" y="38100"/>
                              </a:lnTo>
                              <a:lnTo>
                                <a:pt x="131686" y="32956"/>
                              </a:lnTo>
                              <a:lnTo>
                                <a:pt x="131775" y="18605"/>
                              </a:lnTo>
                              <a:lnTo>
                                <a:pt x="129082" y="12052"/>
                              </a:lnTo>
                              <a:lnTo>
                                <a:pt x="127920" y="11010"/>
                              </a:lnTo>
                              <a:close/>
                            </a:path>
                            <a:path w="702310" h="88265">
                              <a:moveTo>
                                <a:pt x="189699" y="380"/>
                              </a:moveTo>
                              <a:lnTo>
                                <a:pt x="185432" y="380"/>
                              </a:lnTo>
                              <a:lnTo>
                                <a:pt x="176921" y="1221"/>
                              </a:lnTo>
                              <a:lnTo>
                                <a:pt x="148788" y="29165"/>
                              </a:lnTo>
                              <a:lnTo>
                                <a:pt x="146310" y="51739"/>
                              </a:lnTo>
                              <a:lnTo>
                                <a:pt x="146598" y="56797"/>
                              </a:lnTo>
                              <a:lnTo>
                                <a:pt x="166484" y="87972"/>
                              </a:lnTo>
                              <a:lnTo>
                                <a:pt x="184581" y="87972"/>
                              </a:lnTo>
                              <a:lnTo>
                                <a:pt x="191236" y="85280"/>
                              </a:lnTo>
                              <a:lnTo>
                                <a:pt x="199247" y="76580"/>
                              </a:lnTo>
                              <a:lnTo>
                                <a:pt x="171361" y="76580"/>
                              </a:lnTo>
                              <a:lnTo>
                                <a:pt x="167436" y="74510"/>
                              </a:lnTo>
                              <a:lnTo>
                                <a:pt x="161036" y="66230"/>
                              </a:lnTo>
                              <a:lnTo>
                                <a:pt x="159270" y="60007"/>
                              </a:lnTo>
                              <a:lnTo>
                                <a:pt x="158927" y="51739"/>
                              </a:lnTo>
                              <a:lnTo>
                                <a:pt x="164045" y="46189"/>
                              </a:lnTo>
                              <a:lnTo>
                                <a:pt x="169938" y="43408"/>
                              </a:lnTo>
                              <a:lnTo>
                                <a:pt x="200377" y="43408"/>
                              </a:lnTo>
                              <a:lnTo>
                                <a:pt x="197715" y="40462"/>
                              </a:lnTo>
                              <a:lnTo>
                                <a:pt x="159308" y="40462"/>
                              </a:lnTo>
                              <a:lnTo>
                                <a:pt x="160502" y="32092"/>
                              </a:lnTo>
                              <a:lnTo>
                                <a:pt x="163360" y="25247"/>
                              </a:lnTo>
                              <a:lnTo>
                                <a:pt x="172415" y="14579"/>
                              </a:lnTo>
                              <a:lnTo>
                                <a:pt x="178435" y="11899"/>
                              </a:lnTo>
                              <a:lnTo>
                                <a:pt x="197599" y="11899"/>
                              </a:lnTo>
                              <a:lnTo>
                                <a:pt x="197599" y="2298"/>
                              </a:lnTo>
                              <a:lnTo>
                                <a:pt x="193751" y="1015"/>
                              </a:lnTo>
                              <a:lnTo>
                                <a:pt x="189699" y="380"/>
                              </a:lnTo>
                              <a:close/>
                            </a:path>
                            <a:path w="702310" h="88265">
                              <a:moveTo>
                                <a:pt x="200377" y="43408"/>
                              </a:moveTo>
                              <a:lnTo>
                                <a:pt x="180860" y="43408"/>
                              </a:lnTo>
                              <a:lnTo>
                                <a:pt x="184276" y="44818"/>
                              </a:lnTo>
                              <a:lnTo>
                                <a:pt x="189407" y="50457"/>
                              </a:lnTo>
                              <a:lnTo>
                                <a:pt x="190677" y="54381"/>
                              </a:lnTo>
                              <a:lnTo>
                                <a:pt x="190677" y="64452"/>
                              </a:lnTo>
                              <a:lnTo>
                                <a:pt x="189407" y="68579"/>
                              </a:lnTo>
                              <a:lnTo>
                                <a:pt x="184276" y="74980"/>
                              </a:lnTo>
                              <a:lnTo>
                                <a:pt x="180670" y="76580"/>
                              </a:lnTo>
                              <a:lnTo>
                                <a:pt x="199247" y="76580"/>
                              </a:lnTo>
                              <a:lnTo>
                                <a:pt x="201147" y="74510"/>
                              </a:lnTo>
                              <a:lnTo>
                                <a:pt x="203619" y="67703"/>
                              </a:lnTo>
                              <a:lnTo>
                                <a:pt x="203619" y="51130"/>
                              </a:lnTo>
                              <a:lnTo>
                                <a:pt x="201421" y="44564"/>
                              </a:lnTo>
                              <a:lnTo>
                                <a:pt x="200377" y="43408"/>
                              </a:lnTo>
                              <a:close/>
                            </a:path>
                            <a:path w="702310" h="88265">
                              <a:moveTo>
                                <a:pt x="186626" y="32397"/>
                              </a:moveTo>
                              <a:lnTo>
                                <a:pt x="171424" y="32397"/>
                              </a:lnTo>
                              <a:lnTo>
                                <a:pt x="164858" y="35090"/>
                              </a:lnTo>
                              <a:lnTo>
                                <a:pt x="159308" y="40462"/>
                              </a:lnTo>
                              <a:lnTo>
                                <a:pt x="197715" y="40462"/>
                              </a:lnTo>
                              <a:lnTo>
                                <a:pt x="192620" y="34823"/>
                              </a:lnTo>
                              <a:lnTo>
                                <a:pt x="186626" y="32397"/>
                              </a:lnTo>
                              <a:close/>
                            </a:path>
                            <a:path w="702310" h="88265">
                              <a:moveTo>
                                <a:pt x="197599" y="11899"/>
                              </a:moveTo>
                              <a:lnTo>
                                <a:pt x="190385" y="11899"/>
                              </a:lnTo>
                              <a:lnTo>
                                <a:pt x="194271" y="12763"/>
                              </a:lnTo>
                              <a:lnTo>
                                <a:pt x="197599" y="14465"/>
                              </a:lnTo>
                              <a:lnTo>
                                <a:pt x="197599" y="11899"/>
                              </a:lnTo>
                              <a:close/>
                            </a:path>
                            <a:path w="702310" h="88265">
                              <a:moveTo>
                                <a:pt x="214502" y="70688"/>
                              </a:moveTo>
                              <a:lnTo>
                                <a:pt x="214502" y="82854"/>
                              </a:lnTo>
                              <a:lnTo>
                                <a:pt x="220217" y="85750"/>
                              </a:lnTo>
                              <a:lnTo>
                                <a:pt x="227736" y="87210"/>
                              </a:lnTo>
                              <a:lnTo>
                                <a:pt x="246341" y="87210"/>
                              </a:lnTo>
                              <a:lnTo>
                                <a:pt x="253758" y="84708"/>
                              </a:lnTo>
                              <a:lnTo>
                                <a:pt x="263718" y="75679"/>
                              </a:lnTo>
                              <a:lnTo>
                                <a:pt x="226542" y="75679"/>
                              </a:lnTo>
                              <a:lnTo>
                                <a:pt x="219963" y="74015"/>
                              </a:lnTo>
                              <a:lnTo>
                                <a:pt x="214502" y="70688"/>
                              </a:lnTo>
                              <a:close/>
                            </a:path>
                            <a:path w="702310" h="88265">
                              <a:moveTo>
                                <a:pt x="264745" y="45453"/>
                              </a:moveTo>
                              <a:lnTo>
                                <a:pt x="242468" y="45453"/>
                              </a:lnTo>
                              <a:lnTo>
                                <a:pt x="246875" y="46672"/>
                              </a:lnTo>
                              <a:lnTo>
                                <a:pt x="252945" y="51536"/>
                              </a:lnTo>
                              <a:lnTo>
                                <a:pt x="254457" y="54940"/>
                              </a:lnTo>
                              <a:lnTo>
                                <a:pt x="254457" y="59283"/>
                              </a:lnTo>
                              <a:lnTo>
                                <a:pt x="253192" y="66458"/>
                              </a:lnTo>
                              <a:lnTo>
                                <a:pt x="249399" y="71581"/>
                              </a:lnTo>
                              <a:lnTo>
                                <a:pt x="243077" y="74655"/>
                              </a:lnTo>
                              <a:lnTo>
                                <a:pt x="234226" y="75679"/>
                              </a:lnTo>
                              <a:lnTo>
                                <a:pt x="263718" y="75679"/>
                              </a:lnTo>
                              <a:lnTo>
                                <a:pt x="264769" y="74726"/>
                              </a:lnTo>
                              <a:lnTo>
                                <a:pt x="267525" y="68186"/>
                              </a:lnTo>
                              <a:lnTo>
                                <a:pt x="267525" y="52057"/>
                              </a:lnTo>
                              <a:lnTo>
                                <a:pt x="265049" y="45732"/>
                              </a:lnTo>
                              <a:lnTo>
                                <a:pt x="264745" y="45453"/>
                              </a:lnTo>
                              <a:close/>
                            </a:path>
                            <a:path w="702310" h="88265">
                              <a:moveTo>
                                <a:pt x="261886" y="2425"/>
                              </a:moveTo>
                              <a:lnTo>
                                <a:pt x="218478" y="2425"/>
                              </a:lnTo>
                              <a:lnTo>
                                <a:pt x="218478" y="49936"/>
                              </a:lnTo>
                              <a:lnTo>
                                <a:pt x="224789" y="46951"/>
                              </a:lnTo>
                              <a:lnTo>
                                <a:pt x="230847" y="45453"/>
                              </a:lnTo>
                              <a:lnTo>
                                <a:pt x="264745" y="45453"/>
                              </a:lnTo>
                              <a:lnTo>
                                <a:pt x="255142" y="36601"/>
                              </a:lnTo>
                              <a:lnTo>
                                <a:pt x="251385" y="35344"/>
                              </a:lnTo>
                              <a:lnTo>
                                <a:pt x="230898" y="35344"/>
                              </a:lnTo>
                              <a:lnTo>
                                <a:pt x="230898" y="13309"/>
                              </a:lnTo>
                              <a:lnTo>
                                <a:pt x="261886" y="13309"/>
                              </a:lnTo>
                              <a:lnTo>
                                <a:pt x="261886" y="2425"/>
                              </a:lnTo>
                              <a:close/>
                            </a:path>
                            <a:path w="702310" h="88265">
                              <a:moveTo>
                                <a:pt x="248310" y="34315"/>
                              </a:moveTo>
                              <a:lnTo>
                                <a:pt x="236956" y="34315"/>
                              </a:lnTo>
                              <a:lnTo>
                                <a:pt x="234048" y="34658"/>
                              </a:lnTo>
                              <a:lnTo>
                                <a:pt x="230898" y="35344"/>
                              </a:lnTo>
                              <a:lnTo>
                                <a:pt x="251385" y="35344"/>
                              </a:lnTo>
                              <a:lnTo>
                                <a:pt x="248310" y="34315"/>
                              </a:lnTo>
                              <a:close/>
                            </a:path>
                            <a:path w="702310" h="88265">
                              <a:moveTo>
                                <a:pt x="329755" y="2552"/>
                              </a:moveTo>
                              <a:lnTo>
                                <a:pt x="274561" y="2552"/>
                              </a:lnTo>
                              <a:lnTo>
                                <a:pt x="274561" y="13436"/>
                              </a:lnTo>
                              <a:lnTo>
                                <a:pt x="316445" y="13436"/>
                              </a:lnTo>
                              <a:lnTo>
                                <a:pt x="282244" y="86309"/>
                              </a:lnTo>
                              <a:lnTo>
                                <a:pt x="295694" y="86309"/>
                              </a:lnTo>
                              <a:lnTo>
                                <a:pt x="329755" y="13436"/>
                              </a:lnTo>
                              <a:lnTo>
                                <a:pt x="329755" y="2552"/>
                              </a:lnTo>
                              <a:close/>
                            </a:path>
                            <a:path w="702310" h="88265">
                              <a:moveTo>
                                <a:pt x="385272" y="13436"/>
                              </a:moveTo>
                              <a:lnTo>
                                <a:pt x="363524" y="13436"/>
                              </a:lnTo>
                              <a:lnTo>
                                <a:pt x="367411" y="14744"/>
                              </a:lnTo>
                              <a:lnTo>
                                <a:pt x="373049" y="19951"/>
                              </a:lnTo>
                              <a:lnTo>
                                <a:pt x="374459" y="23685"/>
                              </a:lnTo>
                              <a:lnTo>
                                <a:pt x="374459" y="28549"/>
                              </a:lnTo>
                              <a:lnTo>
                                <a:pt x="351035" y="63949"/>
                              </a:lnTo>
                              <a:lnTo>
                                <a:pt x="336156" y="75933"/>
                              </a:lnTo>
                              <a:lnTo>
                                <a:pt x="336156" y="86309"/>
                              </a:lnTo>
                              <a:lnTo>
                                <a:pt x="389826" y="86309"/>
                              </a:lnTo>
                              <a:lnTo>
                                <a:pt x="389826" y="75425"/>
                              </a:lnTo>
                              <a:lnTo>
                                <a:pt x="353453" y="75425"/>
                              </a:lnTo>
                              <a:lnTo>
                                <a:pt x="368355" y="62699"/>
                              </a:lnTo>
                              <a:lnTo>
                                <a:pt x="378999" y="50390"/>
                              </a:lnTo>
                              <a:lnTo>
                                <a:pt x="385386" y="38495"/>
                              </a:lnTo>
                              <a:lnTo>
                                <a:pt x="387515" y="27012"/>
                              </a:lnTo>
                              <a:lnTo>
                                <a:pt x="387515" y="18910"/>
                              </a:lnTo>
                              <a:lnTo>
                                <a:pt x="385272" y="13436"/>
                              </a:lnTo>
                              <a:close/>
                            </a:path>
                            <a:path w="702310" h="88265">
                              <a:moveTo>
                                <a:pt x="368071" y="1663"/>
                              </a:moveTo>
                              <a:lnTo>
                                <a:pt x="351764" y="1663"/>
                              </a:lnTo>
                              <a:lnTo>
                                <a:pt x="344614" y="4013"/>
                              </a:lnTo>
                              <a:lnTo>
                                <a:pt x="338467" y="8699"/>
                              </a:lnTo>
                              <a:lnTo>
                                <a:pt x="338467" y="21132"/>
                              </a:lnTo>
                              <a:lnTo>
                                <a:pt x="345046" y="16001"/>
                              </a:lnTo>
                              <a:lnTo>
                                <a:pt x="351739" y="13436"/>
                              </a:lnTo>
                              <a:lnTo>
                                <a:pt x="385272" y="13436"/>
                              </a:lnTo>
                              <a:lnTo>
                                <a:pt x="384949" y="12649"/>
                              </a:lnTo>
                              <a:lnTo>
                                <a:pt x="374713" y="3860"/>
                              </a:lnTo>
                              <a:lnTo>
                                <a:pt x="368071" y="1663"/>
                              </a:lnTo>
                              <a:close/>
                            </a:path>
                            <a:path w="702310" h="88265">
                              <a:moveTo>
                                <a:pt x="403390" y="72732"/>
                              </a:moveTo>
                              <a:lnTo>
                                <a:pt x="403390" y="84899"/>
                              </a:lnTo>
                              <a:lnTo>
                                <a:pt x="407746" y="86525"/>
                              </a:lnTo>
                              <a:lnTo>
                                <a:pt x="412661" y="87337"/>
                              </a:lnTo>
                              <a:lnTo>
                                <a:pt x="418122" y="87337"/>
                              </a:lnTo>
                              <a:lnTo>
                                <a:pt x="426627" y="86552"/>
                              </a:lnTo>
                              <a:lnTo>
                                <a:pt x="434084" y="84197"/>
                              </a:lnTo>
                              <a:lnTo>
                                <a:pt x="440490" y="80276"/>
                              </a:lnTo>
                              <a:lnTo>
                                <a:pt x="444978" y="75679"/>
                              </a:lnTo>
                              <a:lnTo>
                                <a:pt x="412356" y="75679"/>
                              </a:lnTo>
                              <a:lnTo>
                                <a:pt x="407746" y="74701"/>
                              </a:lnTo>
                              <a:lnTo>
                                <a:pt x="403390" y="72732"/>
                              </a:lnTo>
                              <a:close/>
                            </a:path>
                            <a:path w="702310" h="88265">
                              <a:moveTo>
                                <a:pt x="454943" y="49555"/>
                              </a:moveTo>
                              <a:lnTo>
                                <a:pt x="442582" y="49555"/>
                              </a:lnTo>
                              <a:lnTo>
                                <a:pt x="439748" y="60982"/>
                              </a:lnTo>
                              <a:lnTo>
                                <a:pt x="434578" y="69146"/>
                              </a:lnTo>
                              <a:lnTo>
                                <a:pt x="427069" y="74045"/>
                              </a:lnTo>
                              <a:lnTo>
                                <a:pt x="417220" y="75679"/>
                              </a:lnTo>
                              <a:lnTo>
                                <a:pt x="444978" y="75679"/>
                              </a:lnTo>
                              <a:lnTo>
                                <a:pt x="445846" y="74790"/>
                              </a:lnTo>
                              <a:lnTo>
                                <a:pt x="450078" y="67872"/>
                              </a:lnTo>
                              <a:lnTo>
                                <a:pt x="453097" y="59674"/>
                              </a:lnTo>
                              <a:lnTo>
                                <a:pt x="454908" y="50194"/>
                              </a:lnTo>
                              <a:lnTo>
                                <a:pt x="454943" y="49555"/>
                              </a:lnTo>
                              <a:close/>
                            </a:path>
                            <a:path w="702310" h="88265">
                              <a:moveTo>
                                <a:pt x="436054" y="1536"/>
                              </a:moveTo>
                              <a:lnTo>
                                <a:pt x="418122" y="1536"/>
                              </a:lnTo>
                              <a:lnTo>
                                <a:pt x="411213" y="4178"/>
                              </a:lnTo>
                              <a:lnTo>
                                <a:pt x="401472" y="14770"/>
                              </a:lnTo>
                              <a:lnTo>
                                <a:pt x="399046" y="21462"/>
                              </a:lnTo>
                              <a:lnTo>
                                <a:pt x="399046" y="37693"/>
                              </a:lnTo>
                              <a:lnTo>
                                <a:pt x="401497" y="44221"/>
                              </a:lnTo>
                              <a:lnTo>
                                <a:pt x="411314" y="54127"/>
                              </a:lnTo>
                              <a:lnTo>
                                <a:pt x="417550" y="56603"/>
                              </a:lnTo>
                              <a:lnTo>
                                <a:pt x="432663" y="56603"/>
                              </a:lnTo>
                              <a:lnTo>
                                <a:pt x="438480" y="54254"/>
                              </a:lnTo>
                              <a:lnTo>
                                <a:pt x="442582" y="49555"/>
                              </a:lnTo>
                              <a:lnTo>
                                <a:pt x="454943" y="49555"/>
                              </a:lnTo>
                              <a:lnTo>
                                <a:pt x="455151" y="45847"/>
                              </a:lnTo>
                              <a:lnTo>
                                <a:pt x="422732" y="45847"/>
                              </a:lnTo>
                              <a:lnTo>
                                <a:pt x="419036" y="44373"/>
                              </a:lnTo>
                              <a:lnTo>
                                <a:pt x="413486" y="38480"/>
                              </a:lnTo>
                              <a:lnTo>
                                <a:pt x="412102" y="34467"/>
                              </a:lnTo>
                              <a:lnTo>
                                <a:pt x="412132" y="24215"/>
                              </a:lnTo>
                              <a:lnTo>
                                <a:pt x="413423" y="20294"/>
                              </a:lnTo>
                              <a:lnTo>
                                <a:pt x="418718" y="14401"/>
                              </a:lnTo>
                              <a:lnTo>
                                <a:pt x="422503" y="12928"/>
                              </a:lnTo>
                              <a:lnTo>
                                <a:pt x="448507" y="12928"/>
                              </a:lnTo>
                              <a:lnTo>
                                <a:pt x="448030" y="12103"/>
                              </a:lnTo>
                              <a:lnTo>
                                <a:pt x="443026" y="5054"/>
                              </a:lnTo>
                              <a:lnTo>
                                <a:pt x="436054" y="1536"/>
                              </a:lnTo>
                              <a:close/>
                            </a:path>
                            <a:path w="702310" h="88265">
                              <a:moveTo>
                                <a:pt x="448507" y="12928"/>
                              </a:moveTo>
                              <a:lnTo>
                                <a:pt x="432320" y="12928"/>
                              </a:lnTo>
                              <a:lnTo>
                                <a:pt x="436117" y="15214"/>
                              </a:lnTo>
                              <a:lnTo>
                                <a:pt x="441490" y="24345"/>
                              </a:lnTo>
                              <a:lnTo>
                                <a:pt x="442925" y="30518"/>
                              </a:lnTo>
                              <a:lnTo>
                                <a:pt x="443090" y="38290"/>
                              </a:lnTo>
                              <a:lnTo>
                                <a:pt x="439077" y="43319"/>
                              </a:lnTo>
                              <a:lnTo>
                                <a:pt x="433831" y="45847"/>
                              </a:lnTo>
                              <a:lnTo>
                                <a:pt x="455151" y="45847"/>
                              </a:lnTo>
                              <a:lnTo>
                                <a:pt x="455510" y="39433"/>
                              </a:lnTo>
                              <a:lnTo>
                                <a:pt x="455043" y="31437"/>
                              </a:lnTo>
                              <a:lnTo>
                                <a:pt x="453642" y="24215"/>
                              </a:lnTo>
                              <a:lnTo>
                                <a:pt x="451305" y="17770"/>
                              </a:lnTo>
                              <a:lnTo>
                                <a:pt x="448507" y="12928"/>
                              </a:lnTo>
                              <a:close/>
                            </a:path>
                            <a:path w="702310" h="88265">
                              <a:moveTo>
                                <a:pt x="502450" y="1409"/>
                              </a:moveTo>
                              <a:lnTo>
                                <a:pt x="487337" y="1409"/>
                              </a:lnTo>
                              <a:lnTo>
                                <a:pt x="480961" y="3543"/>
                              </a:lnTo>
                              <a:lnTo>
                                <a:pt x="470547" y="12077"/>
                              </a:lnTo>
                              <a:lnTo>
                                <a:pt x="467972" y="17906"/>
                              </a:lnTo>
                              <a:lnTo>
                                <a:pt x="467959" y="29883"/>
                              </a:lnTo>
                              <a:lnTo>
                                <a:pt x="469074" y="33629"/>
                              </a:lnTo>
                              <a:lnTo>
                                <a:pt x="473595" y="40119"/>
                              </a:lnTo>
                              <a:lnTo>
                                <a:pt x="476732" y="42595"/>
                              </a:lnTo>
                              <a:lnTo>
                                <a:pt x="480745" y="44310"/>
                              </a:lnTo>
                              <a:lnTo>
                                <a:pt x="471271" y="47980"/>
                              </a:lnTo>
                              <a:lnTo>
                                <a:pt x="466534" y="54762"/>
                              </a:lnTo>
                              <a:lnTo>
                                <a:pt x="466534" y="71577"/>
                              </a:lnTo>
                              <a:lnTo>
                                <a:pt x="469176" y="77114"/>
                              </a:lnTo>
                              <a:lnTo>
                                <a:pt x="479767" y="85394"/>
                              </a:lnTo>
                              <a:lnTo>
                                <a:pt x="486549" y="87464"/>
                              </a:lnTo>
                              <a:lnTo>
                                <a:pt x="503110" y="87464"/>
                              </a:lnTo>
                              <a:lnTo>
                                <a:pt x="509981" y="85331"/>
                              </a:lnTo>
                              <a:lnTo>
                                <a:pt x="520915" y="76784"/>
                              </a:lnTo>
                              <a:lnTo>
                                <a:pt x="489838" y="76707"/>
                              </a:lnTo>
                              <a:lnTo>
                                <a:pt x="485952" y="75514"/>
                              </a:lnTo>
                              <a:lnTo>
                                <a:pt x="480656" y="70726"/>
                              </a:lnTo>
                              <a:lnTo>
                                <a:pt x="479336" y="67652"/>
                              </a:lnTo>
                              <a:lnTo>
                                <a:pt x="479336" y="60147"/>
                              </a:lnTo>
                              <a:lnTo>
                                <a:pt x="480644" y="56921"/>
                              </a:lnTo>
                              <a:lnTo>
                                <a:pt x="485851" y="51536"/>
                              </a:lnTo>
                              <a:lnTo>
                                <a:pt x="489750" y="50177"/>
                              </a:lnTo>
                              <a:lnTo>
                                <a:pt x="500349" y="50147"/>
                              </a:lnTo>
                              <a:lnTo>
                                <a:pt x="500164" y="50088"/>
                              </a:lnTo>
                              <a:lnTo>
                                <a:pt x="520795" y="50088"/>
                              </a:lnTo>
                              <a:lnTo>
                                <a:pt x="518871" y="47421"/>
                              </a:lnTo>
                              <a:lnTo>
                                <a:pt x="509308" y="44183"/>
                              </a:lnTo>
                              <a:lnTo>
                                <a:pt x="517664" y="40246"/>
                              </a:lnTo>
                              <a:lnTo>
                                <a:pt x="518758" y="38671"/>
                              </a:lnTo>
                              <a:lnTo>
                                <a:pt x="490880" y="38671"/>
                              </a:lnTo>
                              <a:lnTo>
                                <a:pt x="487464" y="37541"/>
                              </a:lnTo>
                              <a:lnTo>
                                <a:pt x="482091" y="33019"/>
                              </a:lnTo>
                              <a:lnTo>
                                <a:pt x="480745" y="29883"/>
                              </a:lnTo>
                              <a:lnTo>
                                <a:pt x="480845" y="21589"/>
                              </a:lnTo>
                              <a:lnTo>
                                <a:pt x="481977" y="18567"/>
                              </a:lnTo>
                              <a:lnTo>
                                <a:pt x="486930" y="13436"/>
                              </a:lnTo>
                              <a:lnTo>
                                <a:pt x="490474" y="12166"/>
                              </a:lnTo>
                              <a:lnTo>
                                <a:pt x="519424" y="12166"/>
                              </a:lnTo>
                              <a:lnTo>
                                <a:pt x="519252" y="11760"/>
                              </a:lnTo>
                              <a:lnTo>
                                <a:pt x="508838" y="3479"/>
                              </a:lnTo>
                              <a:lnTo>
                                <a:pt x="502450" y="1409"/>
                              </a:lnTo>
                              <a:close/>
                            </a:path>
                            <a:path w="702310" h="88265">
                              <a:moveTo>
                                <a:pt x="520795" y="50088"/>
                              </a:moveTo>
                              <a:lnTo>
                                <a:pt x="500349" y="50147"/>
                              </a:lnTo>
                              <a:lnTo>
                                <a:pt x="504139" y="51346"/>
                              </a:lnTo>
                              <a:lnTo>
                                <a:pt x="509600" y="56476"/>
                              </a:lnTo>
                              <a:lnTo>
                                <a:pt x="510971" y="59626"/>
                              </a:lnTo>
                              <a:lnTo>
                                <a:pt x="510971" y="67144"/>
                              </a:lnTo>
                              <a:lnTo>
                                <a:pt x="509574" y="70307"/>
                              </a:lnTo>
                              <a:lnTo>
                                <a:pt x="504037" y="75425"/>
                              </a:lnTo>
                              <a:lnTo>
                                <a:pt x="500087" y="76707"/>
                              </a:lnTo>
                              <a:lnTo>
                                <a:pt x="520952" y="76707"/>
                              </a:lnTo>
                              <a:lnTo>
                                <a:pt x="523646" y="71119"/>
                              </a:lnTo>
                              <a:lnTo>
                                <a:pt x="523646" y="54038"/>
                              </a:lnTo>
                              <a:lnTo>
                                <a:pt x="520795" y="50088"/>
                              </a:lnTo>
                              <a:close/>
                            </a:path>
                            <a:path w="702310" h="88265">
                              <a:moveTo>
                                <a:pt x="520795" y="50088"/>
                              </a:moveTo>
                              <a:lnTo>
                                <a:pt x="500164" y="50088"/>
                              </a:lnTo>
                              <a:lnTo>
                                <a:pt x="500349" y="50147"/>
                              </a:lnTo>
                              <a:lnTo>
                                <a:pt x="520795" y="50088"/>
                              </a:lnTo>
                              <a:close/>
                            </a:path>
                            <a:path w="702310" h="88265">
                              <a:moveTo>
                                <a:pt x="519424" y="12166"/>
                              </a:moveTo>
                              <a:lnTo>
                                <a:pt x="499694" y="12166"/>
                              </a:lnTo>
                              <a:lnTo>
                                <a:pt x="503174" y="13398"/>
                              </a:lnTo>
                              <a:lnTo>
                                <a:pt x="507873" y="18351"/>
                              </a:lnTo>
                              <a:lnTo>
                                <a:pt x="509041" y="21589"/>
                              </a:lnTo>
                              <a:lnTo>
                                <a:pt x="508933" y="29883"/>
                              </a:lnTo>
                              <a:lnTo>
                                <a:pt x="507745" y="32804"/>
                              </a:lnTo>
                              <a:lnTo>
                                <a:pt x="502538" y="37503"/>
                              </a:lnTo>
                              <a:lnTo>
                                <a:pt x="499160" y="38671"/>
                              </a:lnTo>
                              <a:lnTo>
                                <a:pt x="518758" y="38671"/>
                              </a:lnTo>
                              <a:lnTo>
                                <a:pt x="521855" y="34213"/>
                              </a:lnTo>
                              <a:lnTo>
                                <a:pt x="521855" y="17906"/>
                              </a:lnTo>
                              <a:lnTo>
                                <a:pt x="519424" y="12166"/>
                              </a:lnTo>
                              <a:close/>
                            </a:path>
                            <a:path w="702310" h="88265">
                              <a:moveTo>
                                <a:pt x="583263" y="13436"/>
                              </a:moveTo>
                              <a:lnTo>
                                <a:pt x="561505" y="13436"/>
                              </a:lnTo>
                              <a:lnTo>
                                <a:pt x="565391" y="14744"/>
                              </a:lnTo>
                              <a:lnTo>
                                <a:pt x="571030" y="19951"/>
                              </a:lnTo>
                              <a:lnTo>
                                <a:pt x="572439" y="23685"/>
                              </a:lnTo>
                              <a:lnTo>
                                <a:pt x="572439" y="28549"/>
                              </a:lnTo>
                              <a:lnTo>
                                <a:pt x="549019" y="63949"/>
                              </a:lnTo>
                              <a:lnTo>
                                <a:pt x="534149" y="75933"/>
                              </a:lnTo>
                              <a:lnTo>
                                <a:pt x="534149" y="86309"/>
                              </a:lnTo>
                              <a:lnTo>
                                <a:pt x="587806" y="86309"/>
                              </a:lnTo>
                              <a:lnTo>
                                <a:pt x="587806" y="75425"/>
                              </a:lnTo>
                              <a:lnTo>
                                <a:pt x="551433" y="75425"/>
                              </a:lnTo>
                              <a:lnTo>
                                <a:pt x="566335" y="62699"/>
                              </a:lnTo>
                              <a:lnTo>
                                <a:pt x="576980" y="50390"/>
                              </a:lnTo>
                              <a:lnTo>
                                <a:pt x="583366" y="38495"/>
                              </a:lnTo>
                              <a:lnTo>
                                <a:pt x="585495" y="27012"/>
                              </a:lnTo>
                              <a:lnTo>
                                <a:pt x="585495" y="18910"/>
                              </a:lnTo>
                              <a:lnTo>
                                <a:pt x="583263" y="13436"/>
                              </a:lnTo>
                              <a:close/>
                            </a:path>
                            <a:path w="702310" h="88265">
                              <a:moveTo>
                                <a:pt x="566051" y="1663"/>
                              </a:moveTo>
                              <a:lnTo>
                                <a:pt x="549744" y="1663"/>
                              </a:lnTo>
                              <a:lnTo>
                                <a:pt x="542594" y="4013"/>
                              </a:lnTo>
                              <a:lnTo>
                                <a:pt x="536448" y="8699"/>
                              </a:lnTo>
                              <a:lnTo>
                                <a:pt x="536448" y="21132"/>
                              </a:lnTo>
                              <a:lnTo>
                                <a:pt x="543026" y="16001"/>
                              </a:lnTo>
                              <a:lnTo>
                                <a:pt x="549732" y="13436"/>
                              </a:lnTo>
                              <a:lnTo>
                                <a:pt x="583263" y="13436"/>
                              </a:lnTo>
                              <a:lnTo>
                                <a:pt x="582942" y="12649"/>
                              </a:lnTo>
                              <a:lnTo>
                                <a:pt x="572693" y="3860"/>
                              </a:lnTo>
                              <a:lnTo>
                                <a:pt x="566051" y="1663"/>
                              </a:lnTo>
                              <a:close/>
                            </a:path>
                            <a:path w="702310" h="88265">
                              <a:moveTo>
                                <a:pt x="639749" y="0"/>
                              </a:moveTo>
                              <a:lnTo>
                                <a:pt x="602399" y="0"/>
                              </a:lnTo>
                              <a:lnTo>
                                <a:pt x="602399" y="86309"/>
                              </a:lnTo>
                              <a:lnTo>
                                <a:pt x="644029" y="86309"/>
                              </a:lnTo>
                              <a:lnTo>
                                <a:pt x="650582" y="84150"/>
                              </a:lnTo>
                              <a:lnTo>
                                <a:pt x="659879" y="75526"/>
                              </a:lnTo>
                              <a:lnTo>
                                <a:pt x="615594" y="75425"/>
                              </a:lnTo>
                              <a:lnTo>
                                <a:pt x="615594" y="48145"/>
                              </a:lnTo>
                              <a:lnTo>
                                <a:pt x="656583" y="48145"/>
                              </a:lnTo>
                              <a:lnTo>
                                <a:pt x="654202" y="45542"/>
                              </a:lnTo>
                              <a:lnTo>
                                <a:pt x="650252" y="43370"/>
                              </a:lnTo>
                              <a:lnTo>
                                <a:pt x="645566" y="42506"/>
                              </a:lnTo>
                              <a:lnTo>
                                <a:pt x="649744" y="41490"/>
                              </a:lnTo>
                              <a:lnTo>
                                <a:pt x="653186" y="39179"/>
                              </a:lnTo>
                              <a:lnTo>
                                <a:pt x="654529" y="37388"/>
                              </a:lnTo>
                              <a:lnTo>
                                <a:pt x="615594" y="37388"/>
                              </a:lnTo>
                              <a:lnTo>
                                <a:pt x="615594" y="10883"/>
                              </a:lnTo>
                              <a:lnTo>
                                <a:pt x="657449" y="10883"/>
                              </a:lnTo>
                              <a:lnTo>
                                <a:pt x="657301" y="10566"/>
                              </a:lnTo>
                              <a:lnTo>
                                <a:pt x="646887" y="2108"/>
                              </a:lnTo>
                              <a:lnTo>
                                <a:pt x="639749" y="0"/>
                              </a:lnTo>
                              <a:close/>
                            </a:path>
                            <a:path w="702310" h="88265">
                              <a:moveTo>
                                <a:pt x="656583" y="48145"/>
                              </a:moveTo>
                              <a:lnTo>
                                <a:pt x="637019" y="48145"/>
                              </a:lnTo>
                              <a:lnTo>
                                <a:pt x="641400" y="49364"/>
                              </a:lnTo>
                              <a:lnTo>
                                <a:pt x="647293" y="54228"/>
                              </a:lnTo>
                              <a:lnTo>
                                <a:pt x="648706" y="57480"/>
                              </a:lnTo>
                              <a:lnTo>
                                <a:pt x="648766" y="70942"/>
                              </a:lnTo>
                              <a:lnTo>
                                <a:pt x="643343" y="75425"/>
                              </a:lnTo>
                              <a:lnTo>
                                <a:pt x="659923" y="75425"/>
                              </a:lnTo>
                              <a:lnTo>
                                <a:pt x="662216" y="70192"/>
                              </a:lnTo>
                              <a:lnTo>
                                <a:pt x="662216" y="57480"/>
                              </a:lnTo>
                              <a:lnTo>
                                <a:pt x="660603" y="52539"/>
                              </a:lnTo>
                              <a:lnTo>
                                <a:pt x="656583" y="48145"/>
                              </a:lnTo>
                              <a:close/>
                            </a:path>
                            <a:path w="702310" h="88265">
                              <a:moveTo>
                                <a:pt x="657449" y="10883"/>
                              </a:moveTo>
                              <a:lnTo>
                                <a:pt x="635317" y="10883"/>
                              </a:lnTo>
                              <a:lnTo>
                                <a:pt x="639521" y="12039"/>
                              </a:lnTo>
                              <a:lnTo>
                                <a:pt x="645071" y="16649"/>
                              </a:lnTo>
                              <a:lnTo>
                                <a:pt x="646455" y="19761"/>
                              </a:lnTo>
                              <a:lnTo>
                                <a:pt x="646353" y="27825"/>
                              </a:lnTo>
                              <a:lnTo>
                                <a:pt x="644905" y="30886"/>
                              </a:lnTo>
                              <a:lnTo>
                                <a:pt x="638670" y="36093"/>
                              </a:lnTo>
                              <a:lnTo>
                                <a:pt x="633907" y="37388"/>
                              </a:lnTo>
                              <a:lnTo>
                                <a:pt x="654529" y="37388"/>
                              </a:lnTo>
                              <a:lnTo>
                                <a:pt x="658558" y="32016"/>
                              </a:lnTo>
                              <a:lnTo>
                                <a:pt x="659904" y="27825"/>
                              </a:lnTo>
                              <a:lnTo>
                                <a:pt x="659904" y="16128"/>
                              </a:lnTo>
                              <a:lnTo>
                                <a:pt x="657449" y="10883"/>
                              </a:lnTo>
                              <a:close/>
                            </a:path>
                            <a:path w="702310" h="88265">
                              <a:moveTo>
                                <a:pt x="701776" y="16255"/>
                              </a:moveTo>
                              <a:lnTo>
                                <a:pt x="689355" y="16255"/>
                              </a:lnTo>
                              <a:lnTo>
                                <a:pt x="689355" y="86309"/>
                              </a:lnTo>
                              <a:lnTo>
                                <a:pt x="701776" y="86309"/>
                              </a:lnTo>
                              <a:lnTo>
                                <a:pt x="701776" y="16255"/>
                              </a:lnTo>
                              <a:close/>
                            </a:path>
                            <a:path w="702310" h="88265">
                              <a:moveTo>
                                <a:pt x="701776" y="2552"/>
                              </a:moveTo>
                              <a:lnTo>
                                <a:pt x="690384" y="2552"/>
                              </a:lnTo>
                              <a:lnTo>
                                <a:pt x="669505" y="14973"/>
                              </a:lnTo>
                              <a:lnTo>
                                <a:pt x="669505" y="28422"/>
                              </a:lnTo>
                              <a:lnTo>
                                <a:pt x="689355" y="16255"/>
                              </a:lnTo>
                              <a:lnTo>
                                <a:pt x="701776" y="16255"/>
                              </a:lnTo>
                              <a:lnTo>
                                <a:pt x="701776" y="2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2" style="position:absolute;margin-left:363.8pt;margin-top:14.6pt;width:55.3pt;height:6.9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2310,88265" o:spid="_x0000_s1026" fillcolor="#1c313e" stroked="f" path="m62242,l46227,,14858,43662,47510,86309r16650,l30606,43535,62242,xem13182,l,,,86309r13182,l13182,xem110693,l76707,r,86309l89903,86309r,-32779l116075,53530r-1331,-2057l120040,49593r4140,-3048l127034,42506r-37131,l89903,11010r38017,l118325,2412,110693,xem116075,53530r-14780,l121526,86309r15761,l116075,53530xem127920,11010r-15233,l118452,16255r,15291l117043,35356r-5626,5728l107276,42506r19758,l130149,38100r1537,-5144l131775,18605r-2693,-6553l127920,11010xem189699,380r-4267,l176921,1221,148788,29165r-2478,22574l146598,56797r19886,31175l184581,87972r6655,-2692l199247,76580r-27886,l167436,74510r-6400,-8280l159270,60007r-343,-8268l164045,46189r5893,-2781l200377,43408r-2662,-2946l159308,40462r1194,-8370l163360,25247r9055,-10668l178435,11899r19164,l197599,2298,193751,1015,189699,380xem200377,43408r-19517,l184276,44818r5131,5639l190677,54381r,10071l189407,68579r-5131,6401l180670,76580r18577,l201147,74510r2472,-6807l203619,51130r-2198,-6566l200377,43408xem186626,32397r-15202,l164858,35090r-5550,5372l197715,40462r-5095,-5639l186626,32397xem197599,11899r-7214,l194271,12763r3328,1702l197599,11899xem214502,70688r,12166l220217,85750r7519,1460l246341,87210r7417,-2502l263718,75679r-37176,l219963,74015r-5461,-3327xem264745,45453r-22277,l246875,46672r6070,4864l254457,54940r,4343l253192,66458r-3793,5123l243077,74655r-8851,1024l263718,75679r1051,-953l267525,68186r,-16129l265049,45732r-304,-279xem261886,2425r-43408,l218478,49936r6311,-2985l230847,45453r33898,l255142,36601r-3757,-1257l230898,35344r,-22035l261886,13309r,-10884xem248310,34315r-11354,l234048,34658r-3150,686l251385,35344r-3075,-1029xem329755,2552r-55194,l274561,13436r41884,l282244,86309r13450,l329755,13436r,-10884xem385272,13436r-21748,l367411,14744r5638,5207l374459,23685r,4864l351035,63949,336156,75933r,10376l389826,86309r,-10884l353453,75425,368355,62699,378999,50390r6387,-11895l387515,27012r,-8102l385272,13436xem368071,1663r-16307,l344614,4013r-6147,4686l338467,21132r6579,-5131l351739,13436r33533,l384949,12649,374713,3860,368071,1663xem403390,72732r,12167l407746,86525r4915,812l418122,87337r8505,-785l434084,84197r6406,-3921l444978,75679r-32622,l407746,74701r-4356,-1969xem454943,49555r-12361,l439748,60982r-5170,8164l427069,74045r-9849,1634l444978,75679r868,-889l450078,67872r3019,-8198l454908,50194r35,-639xem436054,1536r-17932,l411213,4178r-9741,10592l399046,21462r,16231l401497,44221r9817,9906l417550,56603r15113,l438480,54254r4102,-4699l454943,49555r208,-3708l422732,45847r-3696,-1474l413486,38480r-1384,-4013l412132,24215r1291,-3921l418718,14401r3785,-1473l448507,12928r-477,-825l443026,5054,436054,1536xem448507,12928r-16187,l436117,15214r5373,9131l442925,30518r165,7772l439077,43319r-5246,2528l455151,45847r359,-6414l455043,31437r-1401,-7222l451305,17770r-2798,-4842xem502450,1409r-15113,l480961,3543r-10414,8534l467972,17906r-13,11977l469074,33629r4521,6490l476732,42595r4013,1715l471271,47980r-4737,6782l466534,71577r2642,5537l479767,85394r6782,2070l503110,87464r6871,-2133l520915,76784r-31077,-77l485952,75514r-5296,-4788l479336,67652r,-7505l480644,56921r5207,-5385l489750,50177r10599,-30l500164,50088r20631,l518871,47421r-9563,-3238l517664,40246r1094,-1575l490880,38671r-3416,-1130l482091,33019r-1346,-3136l480845,21589r1132,-3022l486930,13436r3544,-1270l519424,12166r-172,-406l508838,3479,502450,1409xem520795,50088r-20446,59l504139,51346r5461,5130l510971,59626r,7518l509574,70307r-5537,5118l500087,76707r20865,l523646,71119r,-17081l520795,50088xem520795,50088r-20631,l500349,50147r20446,-59xem519424,12166r-19730,l503174,13398r4699,4953l509041,21589r-108,8294l507745,32804r-5207,4699l499160,38671r19598,l521855,34213r,-16307l519424,12166xem583263,13436r-21758,l565391,14744r5639,5207l572439,23685r,4864l549019,63949,534149,75933r,10376l587806,86309r,-10884l551433,75425,566335,62699,576980,50390r6386,-11895l585495,27012r,-8102l583263,13436xem566051,1663r-16307,l542594,4013r-6146,4686l536448,21132r6578,-5131l549732,13436r33531,l582942,12649,572693,3860,566051,1663xem639749,l602399,r,86309l644029,86309r6553,-2159l659879,75526r-44285,-101l615594,48145r40989,l654202,45542r-3950,-2172l645566,42506r4178,-1016l653186,39179r1343,-1791l615594,37388r,-26505l657449,10883r-148,-317l646887,2108,639749,xem656583,48145r-19564,l641400,49364r5893,4864l648706,57480r60,13462l643343,75425r16580,l662216,70192r,-12712l660603,52539r-4020,-4394xem657449,10883r-22132,l639521,12039r5550,4610l646455,19761r-102,8064l644905,30886r-6235,5207l633907,37388r20622,l658558,32016r1346,-4191l659904,16128r-2455,-5245xem701776,16255r-12421,l689355,86309r12421,l701776,16255xem701776,2552r-11392,l669505,14973r,13449l689355,16255r12421,l701776,2552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" w14:anchorId="76B484E8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70" w14:textId="77777777">
      <w:pPr>
        <w:pStyle w:val="berschrift2"/>
      </w:pP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71" w14:textId="77777777">
      <w:pPr>
        <w:pStyle w:val="Textkrper"/>
        <w:spacing w:before="134" w:line="376" w:lineRule="auto"/>
        <w:ind w:left="230" w:right="5125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A34B610" wp14:editId="5A34B611">
                <wp:simplePos x="0" y="0"/>
                <wp:positionH relativeFrom="page">
                  <wp:posOffset>3766908</wp:posOffset>
                </wp:positionH>
                <wp:positionV relativeFrom="paragraph">
                  <wp:posOffset>1031215</wp:posOffset>
                </wp:positionV>
                <wp:extent cx="194310" cy="62865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62865">
                              <a:moveTo>
                                <a:pt x="37909" y="0"/>
                              </a:moveTo>
                              <a:lnTo>
                                <a:pt x="21958" y="0"/>
                              </a:lnTo>
                              <a:lnTo>
                                <a:pt x="14566" y="2882"/>
                              </a:lnTo>
                              <a:lnTo>
                                <a:pt x="2908" y="14414"/>
                              </a:lnTo>
                              <a:lnTo>
                                <a:pt x="0" y="22009"/>
                              </a:lnTo>
                              <a:lnTo>
                                <a:pt x="0" y="40830"/>
                              </a:lnTo>
                              <a:lnTo>
                                <a:pt x="2882" y="48323"/>
                              </a:lnTo>
                              <a:lnTo>
                                <a:pt x="14414" y="59436"/>
                              </a:lnTo>
                              <a:lnTo>
                                <a:pt x="22021" y="62217"/>
                              </a:lnTo>
                              <a:lnTo>
                                <a:pt x="39293" y="62217"/>
                              </a:lnTo>
                              <a:lnTo>
                                <a:pt x="45808" y="60325"/>
                              </a:lnTo>
                              <a:lnTo>
                                <a:pt x="51003" y="56565"/>
                              </a:lnTo>
                              <a:lnTo>
                                <a:pt x="51003" y="53606"/>
                              </a:lnTo>
                              <a:lnTo>
                                <a:pt x="24853" y="53606"/>
                              </a:lnTo>
                              <a:lnTo>
                                <a:pt x="19456" y="51600"/>
                              </a:lnTo>
                              <a:lnTo>
                                <a:pt x="11633" y="43599"/>
                              </a:lnTo>
                              <a:lnTo>
                                <a:pt x="9677" y="38176"/>
                              </a:lnTo>
                              <a:lnTo>
                                <a:pt x="9677" y="24485"/>
                              </a:lnTo>
                              <a:lnTo>
                                <a:pt x="11658" y="18999"/>
                              </a:lnTo>
                              <a:lnTo>
                                <a:pt x="19608" y="10756"/>
                              </a:lnTo>
                              <a:lnTo>
                                <a:pt x="24790" y="8699"/>
                              </a:lnTo>
                              <a:lnTo>
                                <a:pt x="48488" y="8699"/>
                              </a:lnTo>
                              <a:lnTo>
                                <a:pt x="48488" y="4038"/>
                              </a:lnTo>
                              <a:lnTo>
                                <a:pt x="43776" y="1346"/>
                              </a:lnTo>
                              <a:lnTo>
                                <a:pt x="37909" y="0"/>
                              </a:lnTo>
                              <a:close/>
                            </a:path>
                            <a:path w="194310" h="62865">
                              <a:moveTo>
                                <a:pt x="51003" y="26987"/>
                              </a:moveTo>
                              <a:lnTo>
                                <a:pt x="29667" y="26987"/>
                              </a:lnTo>
                              <a:lnTo>
                                <a:pt x="29667" y="34963"/>
                              </a:lnTo>
                              <a:lnTo>
                                <a:pt x="41948" y="34963"/>
                              </a:lnTo>
                              <a:lnTo>
                                <a:pt x="41948" y="51638"/>
                              </a:lnTo>
                              <a:lnTo>
                                <a:pt x="38722" y="52946"/>
                              </a:lnTo>
                              <a:lnTo>
                                <a:pt x="35318" y="53606"/>
                              </a:lnTo>
                              <a:lnTo>
                                <a:pt x="51003" y="53606"/>
                              </a:lnTo>
                              <a:lnTo>
                                <a:pt x="51003" y="26987"/>
                              </a:lnTo>
                              <a:close/>
                            </a:path>
                            <a:path w="194310" h="62865">
                              <a:moveTo>
                                <a:pt x="48488" y="8699"/>
                              </a:moveTo>
                              <a:lnTo>
                                <a:pt x="37579" y="8699"/>
                              </a:lnTo>
                              <a:lnTo>
                                <a:pt x="43357" y="10312"/>
                              </a:lnTo>
                              <a:lnTo>
                                <a:pt x="48488" y="13538"/>
                              </a:lnTo>
                              <a:lnTo>
                                <a:pt x="48488" y="8699"/>
                              </a:lnTo>
                              <a:close/>
                            </a:path>
                            <a:path w="194310" h="62865">
                              <a:moveTo>
                                <a:pt x="87756" y="1968"/>
                              </a:moveTo>
                              <a:lnTo>
                                <a:pt x="74853" y="1968"/>
                              </a:lnTo>
                              <a:lnTo>
                                <a:pt x="69786" y="4673"/>
                              </a:lnTo>
                              <a:lnTo>
                                <a:pt x="62433" y="15493"/>
                              </a:lnTo>
                              <a:lnTo>
                                <a:pt x="60610" y="22707"/>
                              </a:lnTo>
                              <a:lnTo>
                                <a:pt x="60591" y="41135"/>
                              </a:lnTo>
                              <a:lnTo>
                                <a:pt x="62433" y="48463"/>
                              </a:lnTo>
                              <a:lnTo>
                                <a:pt x="69786" y="59461"/>
                              </a:lnTo>
                              <a:lnTo>
                                <a:pt x="74891" y="62217"/>
                              </a:lnTo>
                              <a:lnTo>
                                <a:pt x="87985" y="62217"/>
                              </a:lnTo>
                              <a:lnTo>
                                <a:pt x="93065" y="59461"/>
                              </a:lnTo>
                              <a:lnTo>
                                <a:pt x="96620" y="54051"/>
                              </a:lnTo>
                              <a:lnTo>
                                <a:pt x="77876" y="54051"/>
                              </a:lnTo>
                              <a:lnTo>
                                <a:pt x="75006" y="52133"/>
                              </a:lnTo>
                              <a:lnTo>
                                <a:pt x="70650" y="44411"/>
                              </a:lnTo>
                              <a:lnTo>
                                <a:pt x="69568" y="39039"/>
                              </a:lnTo>
                              <a:lnTo>
                                <a:pt x="69583" y="24879"/>
                              </a:lnTo>
                              <a:lnTo>
                                <a:pt x="70662" y="19621"/>
                              </a:lnTo>
                              <a:lnTo>
                                <a:pt x="75082" y="12026"/>
                              </a:lnTo>
                              <a:lnTo>
                                <a:pt x="77914" y="10134"/>
                              </a:lnTo>
                              <a:lnTo>
                                <a:pt x="96604" y="10134"/>
                              </a:lnTo>
                              <a:lnTo>
                                <a:pt x="92836" y="4660"/>
                              </a:lnTo>
                              <a:lnTo>
                                <a:pt x="87756" y="1968"/>
                              </a:lnTo>
                              <a:close/>
                            </a:path>
                            <a:path w="194310" h="62865">
                              <a:moveTo>
                                <a:pt x="96604" y="10134"/>
                              </a:moveTo>
                              <a:lnTo>
                                <a:pt x="84785" y="10134"/>
                              </a:lnTo>
                              <a:lnTo>
                                <a:pt x="87591" y="12001"/>
                              </a:lnTo>
                              <a:lnTo>
                                <a:pt x="91960" y="19469"/>
                              </a:lnTo>
                              <a:lnTo>
                                <a:pt x="93040" y="24879"/>
                              </a:lnTo>
                              <a:lnTo>
                                <a:pt x="93040" y="39039"/>
                              </a:lnTo>
                              <a:lnTo>
                                <a:pt x="91998" y="44488"/>
                              </a:lnTo>
                              <a:lnTo>
                                <a:pt x="87820" y="52146"/>
                              </a:lnTo>
                              <a:lnTo>
                                <a:pt x="84988" y="54051"/>
                              </a:lnTo>
                              <a:lnTo>
                                <a:pt x="96620" y="54051"/>
                              </a:lnTo>
                              <a:lnTo>
                                <a:pt x="100291" y="48463"/>
                              </a:lnTo>
                              <a:lnTo>
                                <a:pt x="102092" y="41135"/>
                              </a:lnTo>
                              <a:lnTo>
                                <a:pt x="102095" y="22707"/>
                              </a:lnTo>
                              <a:lnTo>
                                <a:pt x="100241" y="15417"/>
                              </a:lnTo>
                              <a:lnTo>
                                <a:pt x="96604" y="10134"/>
                              </a:lnTo>
                              <a:close/>
                            </a:path>
                            <a:path w="194310" h="62865">
                              <a:moveTo>
                                <a:pt x="140500" y="1346"/>
                              </a:moveTo>
                              <a:lnTo>
                                <a:pt x="129146" y="1346"/>
                              </a:lnTo>
                              <a:lnTo>
                                <a:pt x="122466" y="4483"/>
                              </a:lnTo>
                              <a:lnTo>
                                <a:pt x="112483" y="17030"/>
                              </a:lnTo>
                              <a:lnTo>
                                <a:pt x="109981" y="25069"/>
                              </a:lnTo>
                              <a:lnTo>
                                <a:pt x="109981" y="43243"/>
                              </a:lnTo>
                              <a:lnTo>
                                <a:pt x="111798" y="49961"/>
                              </a:lnTo>
                              <a:lnTo>
                                <a:pt x="119024" y="60121"/>
                              </a:lnTo>
                              <a:lnTo>
                                <a:pt x="124244" y="62661"/>
                              </a:lnTo>
                              <a:lnTo>
                                <a:pt x="136905" y="62661"/>
                              </a:lnTo>
                              <a:lnTo>
                                <a:pt x="141579" y="60782"/>
                              </a:lnTo>
                              <a:lnTo>
                                <a:pt x="147182" y="54686"/>
                              </a:lnTo>
                              <a:lnTo>
                                <a:pt x="127660" y="54686"/>
                              </a:lnTo>
                              <a:lnTo>
                                <a:pt x="124917" y="53238"/>
                              </a:lnTo>
                              <a:lnTo>
                                <a:pt x="120434" y="47434"/>
                              </a:lnTo>
                              <a:lnTo>
                                <a:pt x="119189" y="43091"/>
                              </a:lnTo>
                              <a:lnTo>
                                <a:pt x="118948" y="37287"/>
                              </a:lnTo>
                              <a:lnTo>
                                <a:pt x="122542" y="33400"/>
                              </a:lnTo>
                              <a:lnTo>
                                <a:pt x="126657" y="31470"/>
                              </a:lnTo>
                              <a:lnTo>
                                <a:pt x="147980" y="31470"/>
                              </a:lnTo>
                              <a:lnTo>
                                <a:pt x="146107" y="29400"/>
                              </a:lnTo>
                              <a:lnTo>
                                <a:pt x="119227" y="29400"/>
                              </a:lnTo>
                              <a:lnTo>
                                <a:pt x="120053" y="23545"/>
                              </a:lnTo>
                              <a:lnTo>
                                <a:pt x="122059" y="18745"/>
                              </a:lnTo>
                              <a:lnTo>
                                <a:pt x="128396" y="11277"/>
                              </a:lnTo>
                              <a:lnTo>
                                <a:pt x="132613" y="9410"/>
                              </a:lnTo>
                              <a:lnTo>
                                <a:pt x="146024" y="9410"/>
                              </a:lnTo>
                              <a:lnTo>
                                <a:pt x="146024" y="2692"/>
                              </a:lnTo>
                              <a:lnTo>
                                <a:pt x="143332" y="1790"/>
                              </a:lnTo>
                              <a:lnTo>
                                <a:pt x="140500" y="1346"/>
                              </a:lnTo>
                              <a:close/>
                            </a:path>
                            <a:path w="194310" h="62865">
                              <a:moveTo>
                                <a:pt x="147980" y="31470"/>
                              </a:moveTo>
                              <a:lnTo>
                                <a:pt x="134315" y="31470"/>
                              </a:lnTo>
                              <a:lnTo>
                                <a:pt x="136702" y="32448"/>
                              </a:lnTo>
                              <a:lnTo>
                                <a:pt x="140284" y="36398"/>
                              </a:lnTo>
                              <a:lnTo>
                                <a:pt x="141185" y="39141"/>
                              </a:lnTo>
                              <a:lnTo>
                                <a:pt x="141185" y="46189"/>
                              </a:lnTo>
                              <a:lnTo>
                                <a:pt x="140284" y="49085"/>
                              </a:lnTo>
                              <a:lnTo>
                                <a:pt x="136702" y="53555"/>
                              </a:lnTo>
                              <a:lnTo>
                                <a:pt x="134175" y="54686"/>
                              </a:lnTo>
                              <a:lnTo>
                                <a:pt x="147182" y="54686"/>
                              </a:lnTo>
                              <a:lnTo>
                                <a:pt x="148505" y="53238"/>
                              </a:lnTo>
                              <a:lnTo>
                                <a:pt x="150240" y="48463"/>
                              </a:lnTo>
                              <a:lnTo>
                                <a:pt x="150240" y="36868"/>
                              </a:lnTo>
                              <a:lnTo>
                                <a:pt x="148704" y="32270"/>
                              </a:lnTo>
                              <a:lnTo>
                                <a:pt x="147980" y="31470"/>
                              </a:lnTo>
                              <a:close/>
                            </a:path>
                            <a:path w="194310" h="62865">
                              <a:moveTo>
                                <a:pt x="138341" y="23749"/>
                              </a:moveTo>
                              <a:lnTo>
                                <a:pt x="127711" y="23749"/>
                              </a:lnTo>
                              <a:lnTo>
                                <a:pt x="123101" y="25641"/>
                              </a:lnTo>
                              <a:lnTo>
                                <a:pt x="119227" y="29400"/>
                              </a:lnTo>
                              <a:lnTo>
                                <a:pt x="146107" y="29400"/>
                              </a:lnTo>
                              <a:lnTo>
                                <a:pt x="142544" y="25463"/>
                              </a:lnTo>
                              <a:lnTo>
                                <a:pt x="138341" y="23749"/>
                              </a:lnTo>
                              <a:close/>
                            </a:path>
                            <a:path w="194310" h="62865">
                              <a:moveTo>
                                <a:pt x="146024" y="9410"/>
                              </a:moveTo>
                              <a:lnTo>
                                <a:pt x="140969" y="9410"/>
                              </a:lnTo>
                              <a:lnTo>
                                <a:pt x="143687" y="10007"/>
                              </a:lnTo>
                              <a:lnTo>
                                <a:pt x="146024" y="11201"/>
                              </a:lnTo>
                              <a:lnTo>
                                <a:pt x="146024" y="9410"/>
                              </a:lnTo>
                              <a:close/>
                            </a:path>
                            <a:path w="194310" h="62865">
                              <a:moveTo>
                                <a:pt x="193979" y="1079"/>
                              </a:moveTo>
                              <a:lnTo>
                                <a:pt x="159740" y="1079"/>
                              </a:lnTo>
                              <a:lnTo>
                                <a:pt x="159740" y="61493"/>
                              </a:lnTo>
                              <a:lnTo>
                                <a:pt x="168973" y="61493"/>
                              </a:lnTo>
                              <a:lnTo>
                                <a:pt x="168973" y="36309"/>
                              </a:lnTo>
                              <a:lnTo>
                                <a:pt x="190931" y="36309"/>
                              </a:lnTo>
                              <a:lnTo>
                                <a:pt x="190931" y="28600"/>
                              </a:lnTo>
                              <a:lnTo>
                                <a:pt x="168973" y="28600"/>
                              </a:lnTo>
                              <a:lnTo>
                                <a:pt x="168973" y="8788"/>
                              </a:lnTo>
                              <a:lnTo>
                                <a:pt x="193979" y="8788"/>
                              </a:lnTo>
                              <a:lnTo>
                                <a:pt x="193979" y="10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3" style="position:absolute;margin-left:296.6pt;margin-top:81.2pt;width:15.3pt;height:4.9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,62865" o:spid="_x0000_s1026" fillcolor="#1c313e" stroked="f" path="m37909,l21958,,14566,2882,2908,14414,,22009,,40830r2882,7493l14414,59436r7607,2781l39293,62217r6515,-1892l51003,56565r,-2959l24853,53606,19456,51600,11633,43599,9677,38176r,-13691l11658,18999r7950,-8243l24790,8699r23698,l48488,4038,43776,1346,37909,xem51003,26987r-21336,l29667,34963r12281,l41948,51638r-3226,1308l35318,53606r15685,l51003,26987xem48488,8699r-10909,l43357,10312r5131,3226l48488,8699xem87756,1968r-12903,l69786,4673,62433,15493r-1823,7214l60591,41135r1842,7328l69786,59461r5105,2756l87985,62217r5080,-2756l96620,54051r-18744,l75006,52133,70650,44411,69568,39039r15,-14160l70662,19621r4420,-7595l77914,10134r18690,l92836,4660,87756,1968xem96604,10134r-11819,l87591,12001r4369,7468l93040,24879r,14160l91998,44488r-4178,7658l84988,54051r11632,l100291,48463r1801,-7328l102095,22707r-1854,-7290l96604,10134xem140500,1346r-11354,l122466,4483r-9983,12547l109981,25069r,18174l111798,49961r7226,10160l124244,62661r12661,l141579,60782r5603,-6096l127660,54686r-2743,-1448l120434,47434r-1245,-4343l118948,37287r3594,-3887l126657,31470r21323,l146107,29400r-26880,l120053,23545r2006,-4800l128396,11277r4217,-1867l146024,9410r,-6718l143332,1790r-2832,-444xem147980,31470r-13665,l136702,32448r3582,3950l141185,39141r,7048l140284,49085r-3582,4470l134175,54686r13007,l148505,53238r1735,-4775l150240,36868r-1536,-4598l147980,31470xem138341,23749r-10630,l123101,25641r-3874,3759l146107,29400r-3563,-3937l138341,23749xem146024,9410r-5055,l143687,10007r2337,1194l146024,9410xem193979,1079r-34239,l159740,61493r9233,l168973,36309r21958,l190931,28600r-21958,l168973,8788r25006,l193979,1079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" w14:anchorId="631500F1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A34B612" wp14:editId="5A34B613">
                <wp:simplePos x="0" y="0"/>
                <wp:positionH relativeFrom="page">
                  <wp:posOffset>4509871</wp:posOffset>
                </wp:positionH>
                <wp:positionV relativeFrom="paragraph">
                  <wp:posOffset>1032295</wp:posOffset>
                </wp:positionV>
                <wp:extent cx="191135" cy="61594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61594">
                              <a:moveTo>
                                <a:pt x="9232" y="0"/>
                              </a:moveTo>
                              <a:lnTo>
                                <a:pt x="0" y="0"/>
                              </a:lnTo>
                              <a:lnTo>
                                <a:pt x="0" y="60413"/>
                              </a:lnTo>
                              <a:lnTo>
                                <a:pt x="9232" y="60413"/>
                              </a:lnTo>
                              <a:lnTo>
                                <a:pt x="9232" y="33972"/>
                              </a:lnTo>
                              <a:lnTo>
                                <a:pt x="45631" y="33972"/>
                              </a:lnTo>
                              <a:lnTo>
                                <a:pt x="45631" y="25996"/>
                              </a:lnTo>
                              <a:lnTo>
                                <a:pt x="9232" y="25996"/>
                              </a:lnTo>
                              <a:lnTo>
                                <a:pt x="9232" y="0"/>
                              </a:lnTo>
                              <a:close/>
                            </a:path>
                            <a:path w="191135" h="61594">
                              <a:moveTo>
                                <a:pt x="45631" y="33972"/>
                              </a:moveTo>
                              <a:lnTo>
                                <a:pt x="36398" y="33972"/>
                              </a:lnTo>
                              <a:lnTo>
                                <a:pt x="36398" y="60413"/>
                              </a:lnTo>
                              <a:lnTo>
                                <a:pt x="45631" y="60413"/>
                              </a:lnTo>
                              <a:lnTo>
                                <a:pt x="45631" y="33972"/>
                              </a:lnTo>
                              <a:close/>
                            </a:path>
                            <a:path w="191135" h="61594">
                              <a:moveTo>
                                <a:pt x="45631" y="0"/>
                              </a:moveTo>
                              <a:lnTo>
                                <a:pt x="36398" y="0"/>
                              </a:lnTo>
                              <a:lnTo>
                                <a:pt x="36398" y="25996"/>
                              </a:lnTo>
                              <a:lnTo>
                                <a:pt x="45631" y="25996"/>
                              </a:lnTo>
                              <a:lnTo>
                                <a:pt x="45631" y="0"/>
                              </a:lnTo>
                              <a:close/>
                            </a:path>
                            <a:path w="191135" h="61594">
                              <a:moveTo>
                                <a:pt x="83096" y="888"/>
                              </a:moveTo>
                              <a:lnTo>
                                <a:pt x="70192" y="888"/>
                              </a:lnTo>
                              <a:lnTo>
                                <a:pt x="65125" y="3594"/>
                              </a:lnTo>
                              <a:lnTo>
                                <a:pt x="57772" y="14414"/>
                              </a:lnTo>
                              <a:lnTo>
                                <a:pt x="55962" y="21628"/>
                              </a:lnTo>
                              <a:lnTo>
                                <a:pt x="55943" y="40055"/>
                              </a:lnTo>
                              <a:lnTo>
                                <a:pt x="57772" y="47383"/>
                              </a:lnTo>
                              <a:lnTo>
                                <a:pt x="65125" y="58381"/>
                              </a:lnTo>
                              <a:lnTo>
                                <a:pt x="70230" y="61137"/>
                              </a:lnTo>
                              <a:lnTo>
                                <a:pt x="83324" y="61137"/>
                              </a:lnTo>
                              <a:lnTo>
                                <a:pt x="88404" y="58381"/>
                              </a:lnTo>
                              <a:lnTo>
                                <a:pt x="91959" y="52971"/>
                              </a:lnTo>
                              <a:lnTo>
                                <a:pt x="73228" y="52971"/>
                              </a:lnTo>
                              <a:lnTo>
                                <a:pt x="70358" y="51053"/>
                              </a:lnTo>
                              <a:lnTo>
                                <a:pt x="65989" y="43332"/>
                              </a:lnTo>
                              <a:lnTo>
                                <a:pt x="64907" y="37960"/>
                              </a:lnTo>
                              <a:lnTo>
                                <a:pt x="64923" y="23799"/>
                              </a:lnTo>
                              <a:lnTo>
                                <a:pt x="66014" y="18541"/>
                              </a:lnTo>
                              <a:lnTo>
                                <a:pt x="70434" y="10947"/>
                              </a:lnTo>
                              <a:lnTo>
                                <a:pt x="73253" y="9055"/>
                              </a:lnTo>
                              <a:lnTo>
                                <a:pt x="91950" y="9055"/>
                              </a:lnTo>
                              <a:lnTo>
                                <a:pt x="88176" y="3581"/>
                              </a:lnTo>
                              <a:lnTo>
                                <a:pt x="83096" y="888"/>
                              </a:lnTo>
                              <a:close/>
                            </a:path>
                            <a:path w="191135" h="61594">
                              <a:moveTo>
                                <a:pt x="91950" y="9055"/>
                              </a:moveTo>
                              <a:lnTo>
                                <a:pt x="80124" y="9055"/>
                              </a:lnTo>
                              <a:lnTo>
                                <a:pt x="82930" y="10922"/>
                              </a:lnTo>
                              <a:lnTo>
                                <a:pt x="87299" y="18389"/>
                              </a:lnTo>
                              <a:lnTo>
                                <a:pt x="88391" y="23799"/>
                              </a:lnTo>
                              <a:lnTo>
                                <a:pt x="88391" y="37960"/>
                              </a:lnTo>
                              <a:lnTo>
                                <a:pt x="87337" y="43408"/>
                              </a:lnTo>
                              <a:lnTo>
                                <a:pt x="83159" y="51066"/>
                              </a:lnTo>
                              <a:lnTo>
                                <a:pt x="80340" y="52971"/>
                              </a:lnTo>
                              <a:lnTo>
                                <a:pt x="91959" y="52971"/>
                              </a:lnTo>
                              <a:lnTo>
                                <a:pt x="95630" y="47383"/>
                              </a:lnTo>
                              <a:lnTo>
                                <a:pt x="97443" y="40055"/>
                              </a:lnTo>
                              <a:lnTo>
                                <a:pt x="97447" y="21628"/>
                              </a:lnTo>
                              <a:lnTo>
                                <a:pt x="95592" y="14338"/>
                              </a:lnTo>
                              <a:lnTo>
                                <a:pt x="91950" y="9055"/>
                              </a:lnTo>
                              <a:close/>
                            </a:path>
                            <a:path w="191135" h="61594">
                              <a:moveTo>
                                <a:pt x="139852" y="46697"/>
                              </a:moveTo>
                              <a:lnTo>
                                <a:pt x="131063" y="46697"/>
                              </a:lnTo>
                              <a:lnTo>
                                <a:pt x="131063" y="60413"/>
                              </a:lnTo>
                              <a:lnTo>
                                <a:pt x="139852" y="60413"/>
                              </a:lnTo>
                              <a:lnTo>
                                <a:pt x="139852" y="46697"/>
                              </a:lnTo>
                              <a:close/>
                            </a:path>
                            <a:path w="191135" h="61594">
                              <a:moveTo>
                                <a:pt x="139852" y="1701"/>
                              </a:moveTo>
                              <a:lnTo>
                                <a:pt x="125590" y="1701"/>
                              </a:lnTo>
                              <a:lnTo>
                                <a:pt x="104521" y="39077"/>
                              </a:lnTo>
                              <a:lnTo>
                                <a:pt x="104521" y="46697"/>
                              </a:lnTo>
                              <a:lnTo>
                                <a:pt x="148094" y="46697"/>
                              </a:lnTo>
                              <a:lnTo>
                                <a:pt x="148094" y="39077"/>
                              </a:lnTo>
                              <a:lnTo>
                                <a:pt x="113398" y="39077"/>
                              </a:lnTo>
                              <a:lnTo>
                                <a:pt x="131063" y="7073"/>
                              </a:lnTo>
                              <a:lnTo>
                                <a:pt x="139852" y="7073"/>
                              </a:lnTo>
                              <a:lnTo>
                                <a:pt x="139852" y="1701"/>
                              </a:lnTo>
                              <a:close/>
                            </a:path>
                            <a:path w="191135" h="61594">
                              <a:moveTo>
                                <a:pt x="139852" y="7073"/>
                              </a:moveTo>
                              <a:lnTo>
                                <a:pt x="131063" y="7073"/>
                              </a:lnTo>
                              <a:lnTo>
                                <a:pt x="131063" y="39077"/>
                              </a:lnTo>
                              <a:lnTo>
                                <a:pt x="139852" y="39077"/>
                              </a:lnTo>
                              <a:lnTo>
                                <a:pt x="139852" y="7073"/>
                              </a:lnTo>
                              <a:close/>
                            </a:path>
                            <a:path w="191135" h="61594">
                              <a:moveTo>
                                <a:pt x="165836" y="0"/>
                              </a:moveTo>
                              <a:lnTo>
                                <a:pt x="156603" y="0"/>
                              </a:lnTo>
                              <a:lnTo>
                                <a:pt x="156603" y="60413"/>
                              </a:lnTo>
                              <a:lnTo>
                                <a:pt x="190588" y="60413"/>
                              </a:lnTo>
                              <a:lnTo>
                                <a:pt x="190588" y="52260"/>
                              </a:lnTo>
                              <a:lnTo>
                                <a:pt x="165836" y="52260"/>
                              </a:lnTo>
                              <a:lnTo>
                                <a:pt x="165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4" style="position:absolute;margin-left:355.1pt;margin-top:81.3pt;width:15.05pt;height:4.8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1135,61594" o:spid="_x0000_s1026" fillcolor="#1c313e" stroked="f" path="m9232,l,,,60413r9232,l9232,33972r36399,l45631,25996r-36399,l9232,xem45631,33972r-9233,l36398,60413r9233,l45631,33972xem45631,l36398,r,25996l45631,25996,45631,xem83096,888r-12904,l65125,3594,57772,14414r-1810,7214l55943,40055r1829,7328l65125,58381r5105,2756l83324,61137r5080,-2756l91959,52971r-18731,l70358,51053,65989,43332,64907,37960r16,-14161l66014,18541r4420,-7594l73253,9055r18697,l88176,3581,83096,888xem91950,9055r-11826,l82930,10922r4369,7467l88391,23799r,14161l87337,43408r-4178,7658l80340,52971r11619,l95630,47383r1813,-7328l97447,21628,95592,14338,91950,9055xem139852,46697r-8789,l131063,60413r8789,l139852,46697xem139852,1701r-14262,l104521,39077r,7620l148094,46697r,-7620l113398,39077,131063,7073r8789,l139852,1701xem139852,7073r-8789,l131063,39077r8789,l139852,7073xem165836,r-9233,l156603,60413r33985,l190588,52260r-24752,l165836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" w14:anchorId="08177504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A34B614" wp14:editId="5A34B615">
                <wp:simplePos x="0" y="0"/>
                <wp:positionH relativeFrom="page">
                  <wp:posOffset>5240401</wp:posOffset>
                </wp:positionH>
                <wp:positionV relativeFrom="paragraph">
                  <wp:posOffset>1031215</wp:posOffset>
                </wp:positionV>
                <wp:extent cx="198755" cy="6223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62230">
                              <a:moveTo>
                                <a:pt x="37922" y="0"/>
                              </a:moveTo>
                              <a:lnTo>
                                <a:pt x="21971" y="0"/>
                              </a:lnTo>
                              <a:lnTo>
                                <a:pt x="14566" y="2882"/>
                              </a:lnTo>
                              <a:lnTo>
                                <a:pt x="2921" y="14414"/>
                              </a:lnTo>
                              <a:lnTo>
                                <a:pt x="0" y="22009"/>
                              </a:lnTo>
                              <a:lnTo>
                                <a:pt x="0" y="40830"/>
                              </a:lnTo>
                              <a:lnTo>
                                <a:pt x="2895" y="48323"/>
                              </a:lnTo>
                              <a:lnTo>
                                <a:pt x="14427" y="59436"/>
                              </a:lnTo>
                              <a:lnTo>
                                <a:pt x="22034" y="62217"/>
                              </a:lnTo>
                              <a:lnTo>
                                <a:pt x="39293" y="62217"/>
                              </a:lnTo>
                              <a:lnTo>
                                <a:pt x="45808" y="60325"/>
                              </a:lnTo>
                              <a:lnTo>
                                <a:pt x="51015" y="56565"/>
                              </a:lnTo>
                              <a:lnTo>
                                <a:pt x="51015" y="53606"/>
                              </a:lnTo>
                              <a:lnTo>
                                <a:pt x="24866" y="53606"/>
                              </a:lnTo>
                              <a:lnTo>
                                <a:pt x="19469" y="51600"/>
                              </a:lnTo>
                              <a:lnTo>
                                <a:pt x="11645" y="43599"/>
                              </a:lnTo>
                              <a:lnTo>
                                <a:pt x="9690" y="38176"/>
                              </a:lnTo>
                              <a:lnTo>
                                <a:pt x="9690" y="24485"/>
                              </a:lnTo>
                              <a:lnTo>
                                <a:pt x="11671" y="18999"/>
                              </a:lnTo>
                              <a:lnTo>
                                <a:pt x="19621" y="10756"/>
                              </a:lnTo>
                              <a:lnTo>
                                <a:pt x="24803" y="8699"/>
                              </a:lnTo>
                              <a:lnTo>
                                <a:pt x="48501" y="8699"/>
                              </a:lnTo>
                              <a:lnTo>
                                <a:pt x="48501" y="4038"/>
                              </a:lnTo>
                              <a:lnTo>
                                <a:pt x="43776" y="1346"/>
                              </a:lnTo>
                              <a:lnTo>
                                <a:pt x="37922" y="0"/>
                              </a:lnTo>
                              <a:close/>
                            </a:path>
                            <a:path w="198755" h="62230">
                              <a:moveTo>
                                <a:pt x="51015" y="26987"/>
                              </a:moveTo>
                              <a:lnTo>
                                <a:pt x="29679" y="26987"/>
                              </a:lnTo>
                              <a:lnTo>
                                <a:pt x="29679" y="34963"/>
                              </a:lnTo>
                              <a:lnTo>
                                <a:pt x="41960" y="34963"/>
                              </a:lnTo>
                              <a:lnTo>
                                <a:pt x="41960" y="51638"/>
                              </a:lnTo>
                              <a:lnTo>
                                <a:pt x="38735" y="52946"/>
                              </a:lnTo>
                              <a:lnTo>
                                <a:pt x="35318" y="53606"/>
                              </a:lnTo>
                              <a:lnTo>
                                <a:pt x="51015" y="53606"/>
                              </a:lnTo>
                              <a:lnTo>
                                <a:pt x="51015" y="26987"/>
                              </a:lnTo>
                              <a:close/>
                            </a:path>
                            <a:path w="198755" h="62230">
                              <a:moveTo>
                                <a:pt x="48501" y="8699"/>
                              </a:moveTo>
                              <a:lnTo>
                                <a:pt x="37591" y="8699"/>
                              </a:lnTo>
                              <a:lnTo>
                                <a:pt x="43357" y="10312"/>
                              </a:lnTo>
                              <a:lnTo>
                                <a:pt x="48501" y="13538"/>
                              </a:lnTo>
                              <a:lnTo>
                                <a:pt x="48501" y="8699"/>
                              </a:lnTo>
                              <a:close/>
                            </a:path>
                            <a:path w="198755" h="62230">
                              <a:moveTo>
                                <a:pt x="87769" y="1968"/>
                              </a:moveTo>
                              <a:lnTo>
                                <a:pt x="74853" y="1968"/>
                              </a:lnTo>
                              <a:lnTo>
                                <a:pt x="69786" y="4673"/>
                              </a:lnTo>
                              <a:lnTo>
                                <a:pt x="62445" y="15493"/>
                              </a:lnTo>
                              <a:lnTo>
                                <a:pt x="60623" y="22707"/>
                              </a:lnTo>
                              <a:lnTo>
                                <a:pt x="60604" y="41135"/>
                              </a:lnTo>
                              <a:lnTo>
                                <a:pt x="62445" y="48463"/>
                              </a:lnTo>
                              <a:lnTo>
                                <a:pt x="69786" y="59461"/>
                              </a:lnTo>
                              <a:lnTo>
                                <a:pt x="74904" y="62217"/>
                              </a:lnTo>
                              <a:lnTo>
                                <a:pt x="87985" y="62217"/>
                              </a:lnTo>
                              <a:lnTo>
                                <a:pt x="93065" y="59461"/>
                              </a:lnTo>
                              <a:lnTo>
                                <a:pt x="96626" y="54051"/>
                              </a:lnTo>
                              <a:lnTo>
                                <a:pt x="77889" y="54051"/>
                              </a:lnTo>
                              <a:lnTo>
                                <a:pt x="75018" y="52133"/>
                              </a:lnTo>
                              <a:lnTo>
                                <a:pt x="70662" y="44411"/>
                              </a:lnTo>
                              <a:lnTo>
                                <a:pt x="69580" y="39039"/>
                              </a:lnTo>
                              <a:lnTo>
                                <a:pt x="69596" y="24879"/>
                              </a:lnTo>
                              <a:lnTo>
                                <a:pt x="70675" y="19621"/>
                              </a:lnTo>
                              <a:lnTo>
                                <a:pt x="75095" y="12026"/>
                              </a:lnTo>
                              <a:lnTo>
                                <a:pt x="77914" y="10134"/>
                              </a:lnTo>
                              <a:lnTo>
                                <a:pt x="96617" y="10134"/>
                              </a:lnTo>
                              <a:lnTo>
                                <a:pt x="92849" y="4660"/>
                              </a:lnTo>
                              <a:lnTo>
                                <a:pt x="87769" y="1968"/>
                              </a:lnTo>
                              <a:close/>
                            </a:path>
                            <a:path w="198755" h="62230">
                              <a:moveTo>
                                <a:pt x="96617" y="10134"/>
                              </a:moveTo>
                              <a:lnTo>
                                <a:pt x="84797" y="10134"/>
                              </a:lnTo>
                              <a:lnTo>
                                <a:pt x="87604" y="12001"/>
                              </a:lnTo>
                              <a:lnTo>
                                <a:pt x="91960" y="19469"/>
                              </a:lnTo>
                              <a:lnTo>
                                <a:pt x="93052" y="24879"/>
                              </a:lnTo>
                              <a:lnTo>
                                <a:pt x="93052" y="39039"/>
                              </a:lnTo>
                              <a:lnTo>
                                <a:pt x="92011" y="44488"/>
                              </a:lnTo>
                              <a:lnTo>
                                <a:pt x="87820" y="52146"/>
                              </a:lnTo>
                              <a:lnTo>
                                <a:pt x="85001" y="54051"/>
                              </a:lnTo>
                              <a:lnTo>
                                <a:pt x="96626" y="54051"/>
                              </a:lnTo>
                              <a:lnTo>
                                <a:pt x="100304" y="48463"/>
                              </a:lnTo>
                              <a:lnTo>
                                <a:pt x="102104" y="41135"/>
                              </a:lnTo>
                              <a:lnTo>
                                <a:pt x="102108" y="22707"/>
                              </a:lnTo>
                              <a:lnTo>
                                <a:pt x="100253" y="15417"/>
                              </a:lnTo>
                              <a:lnTo>
                                <a:pt x="96617" y="10134"/>
                              </a:lnTo>
                              <a:close/>
                            </a:path>
                            <a:path w="198755" h="62230">
                              <a:moveTo>
                                <a:pt x="143395" y="10490"/>
                              </a:moveTo>
                              <a:lnTo>
                                <a:pt x="128168" y="10490"/>
                              </a:lnTo>
                              <a:lnTo>
                                <a:pt x="130886" y="11404"/>
                              </a:lnTo>
                              <a:lnTo>
                                <a:pt x="134823" y="15049"/>
                              </a:lnTo>
                              <a:lnTo>
                                <a:pt x="135813" y="17665"/>
                              </a:lnTo>
                              <a:lnTo>
                                <a:pt x="135813" y="25907"/>
                              </a:lnTo>
                              <a:lnTo>
                                <a:pt x="109016" y="54228"/>
                              </a:lnTo>
                              <a:lnTo>
                                <a:pt x="109016" y="61493"/>
                              </a:lnTo>
                              <a:lnTo>
                                <a:pt x="146570" y="61493"/>
                              </a:lnTo>
                              <a:lnTo>
                                <a:pt x="146570" y="53873"/>
                              </a:lnTo>
                              <a:lnTo>
                                <a:pt x="121119" y="53873"/>
                              </a:lnTo>
                              <a:lnTo>
                                <a:pt x="131547" y="44967"/>
                              </a:lnTo>
                              <a:lnTo>
                                <a:pt x="138996" y="36350"/>
                              </a:lnTo>
                              <a:lnTo>
                                <a:pt x="143467" y="28023"/>
                              </a:lnTo>
                              <a:lnTo>
                                <a:pt x="144957" y="19989"/>
                              </a:lnTo>
                              <a:lnTo>
                                <a:pt x="144957" y="14312"/>
                              </a:lnTo>
                              <a:lnTo>
                                <a:pt x="143395" y="10490"/>
                              </a:lnTo>
                              <a:close/>
                            </a:path>
                            <a:path w="198755" h="62230">
                              <a:moveTo>
                                <a:pt x="131343" y="2235"/>
                              </a:moveTo>
                              <a:lnTo>
                                <a:pt x="119938" y="2235"/>
                              </a:lnTo>
                              <a:lnTo>
                                <a:pt x="114935" y="3886"/>
                              </a:lnTo>
                              <a:lnTo>
                                <a:pt x="110629" y="7175"/>
                              </a:lnTo>
                              <a:lnTo>
                                <a:pt x="110629" y="15862"/>
                              </a:lnTo>
                              <a:lnTo>
                                <a:pt x="115227" y="12280"/>
                              </a:lnTo>
                              <a:lnTo>
                                <a:pt x="119913" y="10490"/>
                              </a:lnTo>
                              <a:lnTo>
                                <a:pt x="143395" y="10490"/>
                              </a:lnTo>
                              <a:lnTo>
                                <a:pt x="143167" y="9931"/>
                              </a:lnTo>
                              <a:lnTo>
                                <a:pt x="135991" y="3784"/>
                              </a:lnTo>
                              <a:lnTo>
                                <a:pt x="131343" y="2235"/>
                              </a:lnTo>
                              <a:close/>
                            </a:path>
                            <a:path w="198755" h="62230">
                              <a:moveTo>
                                <a:pt x="182943" y="1079"/>
                              </a:moveTo>
                              <a:lnTo>
                                <a:pt x="156794" y="1079"/>
                              </a:lnTo>
                              <a:lnTo>
                                <a:pt x="156794" y="61493"/>
                              </a:lnTo>
                              <a:lnTo>
                                <a:pt x="185927" y="61493"/>
                              </a:lnTo>
                              <a:lnTo>
                                <a:pt x="190512" y="59982"/>
                              </a:lnTo>
                              <a:lnTo>
                                <a:pt x="197027" y="53949"/>
                              </a:lnTo>
                              <a:lnTo>
                                <a:pt x="166027" y="53873"/>
                              </a:lnTo>
                              <a:lnTo>
                                <a:pt x="166027" y="34785"/>
                              </a:lnTo>
                              <a:lnTo>
                                <a:pt x="194725" y="34785"/>
                              </a:lnTo>
                              <a:lnTo>
                                <a:pt x="193052" y="32956"/>
                              </a:lnTo>
                              <a:lnTo>
                                <a:pt x="190284" y="31432"/>
                              </a:lnTo>
                              <a:lnTo>
                                <a:pt x="187007" y="30835"/>
                              </a:lnTo>
                              <a:lnTo>
                                <a:pt x="189928" y="30124"/>
                              </a:lnTo>
                              <a:lnTo>
                                <a:pt x="192341" y="28511"/>
                              </a:lnTo>
                              <a:lnTo>
                                <a:pt x="193281" y="27254"/>
                              </a:lnTo>
                              <a:lnTo>
                                <a:pt x="166027" y="27254"/>
                              </a:lnTo>
                              <a:lnTo>
                                <a:pt x="166027" y="8699"/>
                              </a:lnTo>
                              <a:lnTo>
                                <a:pt x="195330" y="8699"/>
                              </a:lnTo>
                              <a:lnTo>
                                <a:pt x="195224" y="8470"/>
                              </a:lnTo>
                              <a:lnTo>
                                <a:pt x="187934" y="2552"/>
                              </a:lnTo>
                              <a:lnTo>
                                <a:pt x="182943" y="1079"/>
                              </a:lnTo>
                              <a:close/>
                            </a:path>
                            <a:path w="198755" h="62230">
                              <a:moveTo>
                                <a:pt x="194725" y="34785"/>
                              </a:moveTo>
                              <a:lnTo>
                                <a:pt x="181025" y="34785"/>
                              </a:lnTo>
                              <a:lnTo>
                                <a:pt x="184086" y="35636"/>
                              </a:lnTo>
                              <a:lnTo>
                                <a:pt x="188213" y="39039"/>
                              </a:lnTo>
                              <a:lnTo>
                                <a:pt x="189198" y="41313"/>
                              </a:lnTo>
                              <a:lnTo>
                                <a:pt x="189242" y="50736"/>
                              </a:lnTo>
                              <a:lnTo>
                                <a:pt x="185445" y="53873"/>
                              </a:lnTo>
                              <a:lnTo>
                                <a:pt x="197060" y="53873"/>
                              </a:lnTo>
                              <a:lnTo>
                                <a:pt x="198653" y="50215"/>
                              </a:lnTo>
                              <a:lnTo>
                                <a:pt x="198653" y="41313"/>
                              </a:lnTo>
                              <a:lnTo>
                                <a:pt x="197535" y="37858"/>
                              </a:lnTo>
                              <a:lnTo>
                                <a:pt x="194725" y="34785"/>
                              </a:lnTo>
                              <a:close/>
                            </a:path>
                            <a:path w="198755" h="62230">
                              <a:moveTo>
                                <a:pt x="195330" y="8699"/>
                              </a:moveTo>
                              <a:lnTo>
                                <a:pt x="179832" y="8699"/>
                              </a:lnTo>
                              <a:lnTo>
                                <a:pt x="182778" y="9499"/>
                              </a:lnTo>
                              <a:lnTo>
                                <a:pt x="186651" y="12725"/>
                              </a:lnTo>
                              <a:lnTo>
                                <a:pt x="187629" y="14909"/>
                              </a:lnTo>
                              <a:lnTo>
                                <a:pt x="187556" y="20561"/>
                              </a:lnTo>
                              <a:lnTo>
                                <a:pt x="186537" y="22694"/>
                              </a:lnTo>
                              <a:lnTo>
                                <a:pt x="182181" y="26339"/>
                              </a:lnTo>
                              <a:lnTo>
                                <a:pt x="178841" y="27254"/>
                              </a:lnTo>
                              <a:lnTo>
                                <a:pt x="193281" y="27254"/>
                              </a:lnTo>
                              <a:lnTo>
                                <a:pt x="196100" y="23482"/>
                              </a:lnTo>
                              <a:lnTo>
                                <a:pt x="197040" y="20561"/>
                              </a:lnTo>
                              <a:lnTo>
                                <a:pt x="197040" y="12369"/>
                              </a:lnTo>
                              <a:lnTo>
                                <a:pt x="195330" y="8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5" style="position:absolute;margin-left:412.65pt;margin-top:81.2pt;width:15.65pt;height:4.9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755,62230" o:spid="_x0000_s1026" fillcolor="#1c313e" stroked="f" path="m37922,l21971,,14566,2882,2921,14414,,22009,,40830r2895,7493l14427,59436r7607,2781l39293,62217r6515,-1892l51015,56565r,-2959l24866,53606,19469,51600,11645,43599,9690,38176r,-13691l11671,18999r7950,-8243l24803,8699r23698,l48501,4038,43776,1346,37922,xem51015,26987r-21336,l29679,34963r12281,l41960,51638r-3225,1308l35318,53606r15697,l51015,26987xem48501,8699r-10910,l43357,10312r5144,3226l48501,8699xem87769,1968r-12916,l69786,4673,62445,15493r-1822,7214l60604,41135r1841,7328l69786,59461r5118,2756l87985,62217r5080,-2756l96626,54051r-18737,l75018,52133,70662,44411,69580,39039r16,-14160l70675,19621r4420,-7595l77914,10134r18703,l92849,4660,87769,1968xem96617,10134r-11820,l87604,12001r4356,7468l93052,24879r,14160l92011,44488r-4191,7658l85001,54051r11625,l100304,48463r1800,-7328l102108,22707r-1855,-7290l96617,10134xem143395,10490r-15227,l130886,11404r3937,3645l135813,17665r,8242l109016,54228r,7265l146570,61493r,-7620l121119,53873r10428,-8906l138996,36350r4471,-8327l144957,19989r,-5677l143395,10490xem131343,2235r-11405,l114935,3886r-4306,3289l110629,15862r4598,-3582l119913,10490r23482,l143167,9931,135991,3784,131343,2235xem182943,1079r-26149,l156794,61493r29133,l190512,59982r6515,-6033l166027,53873r,-19088l194725,34785r-1673,-1829l190284,31432r-3277,-597l189928,30124r2413,-1613l193281,27254r-27254,l166027,8699r29303,l195224,8470,187934,2552,182943,1079xem194725,34785r-13700,l184086,35636r4127,3403l189198,41313r44,9423l185445,53873r11615,l198653,50215r,-8902l197535,37858r-2810,-3073xem195330,8699r-15498,l182778,9499r3873,3226l187629,14909r-73,5652l186537,22694r-4356,3645l178841,27254r14440,l196100,23482r940,-2921l197040,12369,195330,8699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" w14:anchorId="1AA0804A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A34B616" wp14:editId="5A34B617">
                <wp:simplePos x="0" y="0"/>
                <wp:positionH relativeFrom="page">
                  <wp:posOffset>5994908</wp:posOffset>
                </wp:positionH>
                <wp:positionV relativeFrom="paragraph">
                  <wp:posOffset>1032295</wp:posOffset>
                </wp:positionV>
                <wp:extent cx="187325" cy="61594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 h="61594">
                              <a:moveTo>
                                <a:pt x="32981" y="0"/>
                              </a:moveTo>
                              <a:lnTo>
                                <a:pt x="20891" y="0"/>
                              </a:lnTo>
                              <a:lnTo>
                                <a:pt x="0" y="60413"/>
                              </a:lnTo>
                              <a:lnTo>
                                <a:pt x="9766" y="60413"/>
                              </a:lnTo>
                              <a:lnTo>
                                <a:pt x="14617" y="45618"/>
                              </a:lnTo>
                              <a:lnTo>
                                <a:pt x="48555" y="45618"/>
                              </a:lnTo>
                              <a:lnTo>
                                <a:pt x="45923" y="37909"/>
                              </a:lnTo>
                              <a:lnTo>
                                <a:pt x="17119" y="37909"/>
                              </a:lnTo>
                              <a:lnTo>
                                <a:pt x="21160" y="25355"/>
                              </a:lnTo>
                              <a:lnTo>
                                <a:pt x="24136" y="16017"/>
                              </a:lnTo>
                              <a:lnTo>
                                <a:pt x="26045" y="9895"/>
                              </a:lnTo>
                              <a:lnTo>
                                <a:pt x="26885" y="6985"/>
                              </a:lnTo>
                              <a:lnTo>
                                <a:pt x="35366" y="6985"/>
                              </a:lnTo>
                              <a:lnTo>
                                <a:pt x="32981" y="0"/>
                              </a:lnTo>
                              <a:close/>
                            </a:path>
                            <a:path w="187325" h="61594">
                              <a:moveTo>
                                <a:pt x="48555" y="45618"/>
                              </a:moveTo>
                              <a:lnTo>
                                <a:pt x="38988" y="45618"/>
                              </a:lnTo>
                              <a:lnTo>
                                <a:pt x="43738" y="60413"/>
                              </a:lnTo>
                              <a:lnTo>
                                <a:pt x="53606" y="60413"/>
                              </a:lnTo>
                              <a:lnTo>
                                <a:pt x="48555" y="45618"/>
                              </a:lnTo>
                              <a:close/>
                            </a:path>
                            <a:path w="187325" h="61594">
                              <a:moveTo>
                                <a:pt x="35366" y="6985"/>
                              </a:moveTo>
                              <a:lnTo>
                                <a:pt x="26885" y="6985"/>
                              </a:lnTo>
                              <a:lnTo>
                                <a:pt x="28162" y="11475"/>
                              </a:lnTo>
                              <a:lnTo>
                                <a:pt x="30186" y="18127"/>
                              </a:lnTo>
                              <a:lnTo>
                                <a:pt x="32959" y="26939"/>
                              </a:lnTo>
                              <a:lnTo>
                                <a:pt x="36487" y="37909"/>
                              </a:lnTo>
                              <a:lnTo>
                                <a:pt x="45923" y="37909"/>
                              </a:lnTo>
                              <a:lnTo>
                                <a:pt x="35366" y="6985"/>
                              </a:lnTo>
                              <a:close/>
                            </a:path>
                            <a:path w="187325" h="61594">
                              <a:moveTo>
                                <a:pt x="91109" y="266"/>
                              </a:moveTo>
                              <a:lnTo>
                                <a:pt x="79755" y="266"/>
                              </a:lnTo>
                              <a:lnTo>
                                <a:pt x="73075" y="3403"/>
                              </a:lnTo>
                              <a:lnTo>
                                <a:pt x="63093" y="15951"/>
                              </a:lnTo>
                              <a:lnTo>
                                <a:pt x="60591" y="23990"/>
                              </a:lnTo>
                              <a:lnTo>
                                <a:pt x="60591" y="42163"/>
                              </a:lnTo>
                              <a:lnTo>
                                <a:pt x="62407" y="48882"/>
                              </a:lnTo>
                              <a:lnTo>
                                <a:pt x="69634" y="59042"/>
                              </a:lnTo>
                              <a:lnTo>
                                <a:pt x="74853" y="61582"/>
                              </a:lnTo>
                              <a:lnTo>
                                <a:pt x="87515" y="61582"/>
                              </a:lnTo>
                              <a:lnTo>
                                <a:pt x="92176" y="59702"/>
                              </a:lnTo>
                              <a:lnTo>
                                <a:pt x="97789" y="53606"/>
                              </a:lnTo>
                              <a:lnTo>
                                <a:pt x="78270" y="53606"/>
                              </a:lnTo>
                              <a:lnTo>
                                <a:pt x="75526" y="52158"/>
                              </a:lnTo>
                              <a:lnTo>
                                <a:pt x="71043" y="46355"/>
                              </a:lnTo>
                              <a:lnTo>
                                <a:pt x="69799" y="42011"/>
                              </a:lnTo>
                              <a:lnTo>
                                <a:pt x="69557" y="36207"/>
                              </a:lnTo>
                              <a:lnTo>
                                <a:pt x="73151" y="32321"/>
                              </a:lnTo>
                              <a:lnTo>
                                <a:pt x="77266" y="30391"/>
                              </a:lnTo>
                              <a:lnTo>
                                <a:pt x="98590" y="30391"/>
                              </a:lnTo>
                              <a:lnTo>
                                <a:pt x="96716" y="28321"/>
                              </a:lnTo>
                              <a:lnTo>
                                <a:pt x="69824" y="28321"/>
                              </a:lnTo>
                              <a:lnTo>
                                <a:pt x="70662" y="22466"/>
                              </a:lnTo>
                              <a:lnTo>
                                <a:pt x="72669" y="17665"/>
                              </a:lnTo>
                              <a:lnTo>
                                <a:pt x="79006" y="10198"/>
                              </a:lnTo>
                              <a:lnTo>
                                <a:pt x="83223" y="8331"/>
                              </a:lnTo>
                              <a:lnTo>
                                <a:pt x="96634" y="8331"/>
                              </a:lnTo>
                              <a:lnTo>
                                <a:pt x="96634" y="1612"/>
                              </a:lnTo>
                              <a:lnTo>
                                <a:pt x="93941" y="711"/>
                              </a:lnTo>
                              <a:lnTo>
                                <a:pt x="91109" y="266"/>
                              </a:lnTo>
                              <a:close/>
                            </a:path>
                            <a:path w="187325" h="61594">
                              <a:moveTo>
                                <a:pt x="98590" y="30391"/>
                              </a:moveTo>
                              <a:lnTo>
                                <a:pt x="84924" y="30391"/>
                              </a:lnTo>
                              <a:lnTo>
                                <a:pt x="87312" y="31369"/>
                              </a:lnTo>
                              <a:lnTo>
                                <a:pt x="90893" y="35318"/>
                              </a:lnTo>
                              <a:lnTo>
                                <a:pt x="91795" y="38061"/>
                              </a:lnTo>
                              <a:lnTo>
                                <a:pt x="91795" y="45110"/>
                              </a:lnTo>
                              <a:lnTo>
                                <a:pt x="90893" y="48006"/>
                              </a:lnTo>
                              <a:lnTo>
                                <a:pt x="87312" y="52476"/>
                              </a:lnTo>
                              <a:lnTo>
                                <a:pt x="84785" y="53606"/>
                              </a:lnTo>
                              <a:lnTo>
                                <a:pt x="97789" y="53606"/>
                              </a:lnTo>
                              <a:lnTo>
                                <a:pt x="99115" y="52158"/>
                              </a:lnTo>
                              <a:lnTo>
                                <a:pt x="100850" y="47383"/>
                              </a:lnTo>
                              <a:lnTo>
                                <a:pt x="100850" y="35788"/>
                              </a:lnTo>
                              <a:lnTo>
                                <a:pt x="99313" y="31191"/>
                              </a:lnTo>
                              <a:lnTo>
                                <a:pt x="98590" y="30391"/>
                              </a:lnTo>
                              <a:close/>
                            </a:path>
                            <a:path w="187325" h="61594">
                              <a:moveTo>
                                <a:pt x="88950" y="22669"/>
                              </a:moveTo>
                              <a:lnTo>
                                <a:pt x="78320" y="22669"/>
                              </a:lnTo>
                              <a:lnTo>
                                <a:pt x="73710" y="24561"/>
                              </a:lnTo>
                              <a:lnTo>
                                <a:pt x="69824" y="28321"/>
                              </a:lnTo>
                              <a:lnTo>
                                <a:pt x="96716" y="28321"/>
                              </a:lnTo>
                              <a:lnTo>
                                <a:pt x="93154" y="24384"/>
                              </a:lnTo>
                              <a:lnTo>
                                <a:pt x="88950" y="22669"/>
                              </a:lnTo>
                              <a:close/>
                            </a:path>
                            <a:path w="187325" h="61594">
                              <a:moveTo>
                                <a:pt x="96634" y="8331"/>
                              </a:moveTo>
                              <a:lnTo>
                                <a:pt x="91579" y="8331"/>
                              </a:lnTo>
                              <a:lnTo>
                                <a:pt x="94297" y="8928"/>
                              </a:lnTo>
                              <a:lnTo>
                                <a:pt x="96634" y="10121"/>
                              </a:lnTo>
                              <a:lnTo>
                                <a:pt x="96634" y="8331"/>
                              </a:lnTo>
                              <a:close/>
                            </a:path>
                            <a:path w="187325" h="61594">
                              <a:moveTo>
                                <a:pt x="107035" y="49301"/>
                              </a:moveTo>
                              <a:lnTo>
                                <a:pt x="107035" y="57912"/>
                              </a:lnTo>
                              <a:lnTo>
                                <a:pt x="111099" y="59944"/>
                              </a:lnTo>
                              <a:lnTo>
                                <a:pt x="116179" y="60947"/>
                              </a:lnTo>
                              <a:lnTo>
                                <a:pt x="128371" y="60947"/>
                              </a:lnTo>
                              <a:lnTo>
                                <a:pt x="133146" y="59385"/>
                              </a:lnTo>
                              <a:lnTo>
                                <a:pt x="140080" y="53111"/>
                              </a:lnTo>
                              <a:lnTo>
                                <a:pt x="140180" y="52882"/>
                              </a:lnTo>
                              <a:lnTo>
                                <a:pt x="116293" y="52882"/>
                              </a:lnTo>
                              <a:lnTo>
                                <a:pt x="111455" y="51688"/>
                              </a:lnTo>
                              <a:lnTo>
                                <a:pt x="107035" y="49301"/>
                              </a:lnTo>
                              <a:close/>
                            </a:path>
                            <a:path w="187325" h="61594">
                              <a:moveTo>
                                <a:pt x="138961" y="9144"/>
                              </a:moveTo>
                              <a:lnTo>
                                <a:pt x="123964" y="9144"/>
                              </a:lnTo>
                              <a:lnTo>
                                <a:pt x="126682" y="9855"/>
                              </a:lnTo>
                              <a:lnTo>
                                <a:pt x="130327" y="12725"/>
                              </a:lnTo>
                              <a:lnTo>
                                <a:pt x="131241" y="14871"/>
                              </a:lnTo>
                              <a:lnTo>
                                <a:pt x="131241" y="20612"/>
                              </a:lnTo>
                              <a:lnTo>
                                <a:pt x="130111" y="22872"/>
                              </a:lnTo>
                              <a:lnTo>
                                <a:pt x="125628" y="26162"/>
                              </a:lnTo>
                              <a:lnTo>
                                <a:pt x="122872" y="26974"/>
                              </a:lnTo>
                              <a:lnTo>
                                <a:pt x="116001" y="26974"/>
                              </a:lnTo>
                              <a:lnTo>
                                <a:pt x="116001" y="34505"/>
                              </a:lnTo>
                              <a:lnTo>
                                <a:pt x="124002" y="34505"/>
                              </a:lnTo>
                              <a:lnTo>
                                <a:pt x="127317" y="35280"/>
                              </a:lnTo>
                              <a:lnTo>
                                <a:pt x="131749" y="38392"/>
                              </a:lnTo>
                              <a:lnTo>
                                <a:pt x="132854" y="40576"/>
                              </a:lnTo>
                              <a:lnTo>
                                <a:pt x="132854" y="46189"/>
                              </a:lnTo>
                              <a:lnTo>
                                <a:pt x="131851" y="48475"/>
                              </a:lnTo>
                              <a:lnTo>
                                <a:pt x="127850" y="52006"/>
                              </a:lnTo>
                              <a:lnTo>
                                <a:pt x="125082" y="52882"/>
                              </a:lnTo>
                              <a:lnTo>
                                <a:pt x="140180" y="52882"/>
                              </a:lnTo>
                              <a:lnTo>
                                <a:pt x="141743" y="49301"/>
                              </a:lnTo>
                              <a:lnTo>
                                <a:pt x="141762" y="40576"/>
                              </a:lnTo>
                              <a:lnTo>
                                <a:pt x="140855" y="37820"/>
                              </a:lnTo>
                              <a:lnTo>
                                <a:pt x="137032" y="33159"/>
                              </a:lnTo>
                              <a:lnTo>
                                <a:pt x="134378" y="31584"/>
                              </a:lnTo>
                              <a:lnTo>
                                <a:pt x="130962" y="30746"/>
                              </a:lnTo>
                              <a:lnTo>
                                <a:pt x="134073" y="29489"/>
                              </a:lnTo>
                              <a:lnTo>
                                <a:pt x="136423" y="27647"/>
                              </a:lnTo>
                              <a:lnTo>
                                <a:pt x="139585" y="22809"/>
                              </a:lnTo>
                              <a:lnTo>
                                <a:pt x="140385" y="19989"/>
                              </a:lnTo>
                              <a:lnTo>
                                <a:pt x="140385" y="12280"/>
                              </a:lnTo>
                              <a:lnTo>
                                <a:pt x="138961" y="9144"/>
                              </a:lnTo>
                              <a:close/>
                            </a:path>
                            <a:path w="187325" h="61594">
                              <a:moveTo>
                                <a:pt x="127266" y="1155"/>
                              </a:moveTo>
                              <a:lnTo>
                                <a:pt x="116738" y="1155"/>
                              </a:lnTo>
                              <a:lnTo>
                                <a:pt x="112623" y="2235"/>
                              </a:lnTo>
                              <a:lnTo>
                                <a:pt x="108915" y="4394"/>
                              </a:lnTo>
                              <a:lnTo>
                                <a:pt x="108915" y="12903"/>
                              </a:lnTo>
                              <a:lnTo>
                                <a:pt x="112915" y="10388"/>
                              </a:lnTo>
                              <a:lnTo>
                                <a:pt x="116725" y="9144"/>
                              </a:lnTo>
                              <a:lnTo>
                                <a:pt x="138961" y="9144"/>
                              </a:lnTo>
                              <a:lnTo>
                                <a:pt x="138696" y="8559"/>
                              </a:lnTo>
                              <a:lnTo>
                                <a:pt x="131940" y="2641"/>
                              </a:lnTo>
                              <a:lnTo>
                                <a:pt x="127266" y="1155"/>
                              </a:lnTo>
                              <a:close/>
                            </a:path>
                            <a:path w="187325" h="61594">
                              <a:moveTo>
                                <a:pt x="186816" y="0"/>
                              </a:moveTo>
                              <a:lnTo>
                                <a:pt x="152577" y="0"/>
                              </a:lnTo>
                              <a:lnTo>
                                <a:pt x="152577" y="60413"/>
                              </a:lnTo>
                              <a:lnTo>
                                <a:pt x="161810" y="60413"/>
                              </a:lnTo>
                              <a:lnTo>
                                <a:pt x="161810" y="35229"/>
                              </a:lnTo>
                              <a:lnTo>
                                <a:pt x="183768" y="35229"/>
                              </a:lnTo>
                              <a:lnTo>
                                <a:pt x="183768" y="27520"/>
                              </a:lnTo>
                              <a:lnTo>
                                <a:pt x="161810" y="27520"/>
                              </a:lnTo>
                              <a:lnTo>
                                <a:pt x="161810" y="7708"/>
                              </a:lnTo>
                              <a:lnTo>
                                <a:pt x="186816" y="7708"/>
                              </a:lnTo>
                              <a:lnTo>
                                <a:pt x="186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6" style="position:absolute;margin-left:472.05pt;margin-top:81.3pt;width:14.75pt;height:4.8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325,61594" o:spid="_x0000_s1026" fillcolor="#1c313e" stroked="f" path="m32981,l20891,,,60413r9766,l14617,45618r33938,l45923,37909r-28804,l21160,25355r2976,-9338l26045,9895r840,-2910l35366,6985,32981,xem48555,45618r-9567,l43738,60413r9868,l48555,45618xem35366,6985r-8481,l28162,11475r2024,6652l32959,26939r3528,10970l45923,37909,35366,6985xem91109,266r-11354,l73075,3403,63093,15951r-2502,8039l60591,42163r1816,6719l69634,59042r5219,2540l87515,61582r4661,-1880l97789,53606r-19519,l75526,52158,71043,46355,69799,42011r-242,-5804l73151,32321r4115,-1930l98590,30391,96716,28321r-26892,l70662,22466r2007,-4801l79006,10198,83223,8331r13411,l96634,1612,93941,711,91109,266xem98590,30391r-13666,l87312,31369r3581,3949l91795,38061r,7049l90893,48006r-3581,4470l84785,53606r13004,l99115,52158r1735,-4775l100850,35788,99313,31191r-723,-800xem88950,22669r-10630,l73710,24561r-3886,3760l96716,28321,93154,24384,88950,22669xem96634,8331r-5055,l94297,8928r2337,1193l96634,8331xem107035,49301r,8611l111099,59944r5080,1003l128371,60947r4775,-1562l140080,53111r100,-229l116293,52882r-4838,-1194l107035,49301xem138961,9144r-14997,l126682,9855r3645,2870l131241,14871r,5741l130111,22872r-4483,3290l122872,26974r-6871,l116001,34505r8001,l127317,35280r4432,3112l132854,40576r,5613l131851,48475r-4001,3531l125082,52882r15098,l141743,49301r19,-8725l140855,37820r-3823,-4661l134378,31584r-3416,-838l134073,29489r2350,-1842l139585,22809r800,-2820l140385,12280,138961,9144xem127266,1155r-10528,l112623,2235r-3708,2159l108915,12903r4000,-2515l116725,9144r22236,l138696,8559,131940,2641,127266,1155xem186816,l152577,r,60413l161810,60413r,-25184l183768,35229r,-7709l161810,27520r,-19812l186816,7708r,-7708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" w14:anchorId="06B343BA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6272" behindDoc="1" locked="0" layoutInCell="1" allowOverlap="1" wp14:anchorId="5A34B618" wp14:editId="5A34B619">
            <wp:simplePos x="0" y="0"/>
            <wp:positionH relativeFrom="page">
              <wp:posOffset>4662665</wp:posOffset>
            </wp:positionH>
            <wp:positionV relativeFrom="paragraph">
              <wp:posOffset>1227824</wp:posOffset>
            </wp:positionV>
            <wp:extent cx="620504" cy="73151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A34B61A" wp14:editId="5A34B61B">
                <wp:simplePos x="0" y="0"/>
                <wp:positionH relativeFrom="page">
                  <wp:posOffset>3437775</wp:posOffset>
                </wp:positionH>
                <wp:positionV relativeFrom="paragraph">
                  <wp:posOffset>842988</wp:posOffset>
                </wp:positionV>
                <wp:extent cx="3060700" cy="9017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0" h="90170">
                              <a:moveTo>
                                <a:pt x="3060700" y="38417"/>
                              </a:moveTo>
                              <a:lnTo>
                                <a:pt x="2650896" y="38417"/>
                              </a:lnTo>
                              <a:lnTo>
                                <a:pt x="2650896" y="0"/>
                              </a:lnTo>
                              <a:lnTo>
                                <a:pt x="2638094" y="0"/>
                              </a:lnTo>
                              <a:lnTo>
                                <a:pt x="2638094" y="38417"/>
                              </a:lnTo>
                              <a:lnTo>
                                <a:pt x="1908136" y="38417"/>
                              </a:lnTo>
                              <a:lnTo>
                                <a:pt x="1908136" y="0"/>
                              </a:lnTo>
                              <a:lnTo>
                                <a:pt x="1895322" y="0"/>
                              </a:lnTo>
                              <a:lnTo>
                                <a:pt x="1895322" y="38417"/>
                              </a:lnTo>
                              <a:lnTo>
                                <a:pt x="1165364" y="38417"/>
                              </a:lnTo>
                              <a:lnTo>
                                <a:pt x="1165364" y="0"/>
                              </a:lnTo>
                              <a:lnTo>
                                <a:pt x="1152563" y="0"/>
                              </a:lnTo>
                              <a:lnTo>
                                <a:pt x="1152563" y="38417"/>
                              </a:lnTo>
                              <a:lnTo>
                                <a:pt x="422605" y="38417"/>
                              </a:lnTo>
                              <a:lnTo>
                                <a:pt x="422605" y="0"/>
                              </a:lnTo>
                              <a:lnTo>
                                <a:pt x="409803" y="0"/>
                              </a:lnTo>
                              <a:lnTo>
                                <a:pt x="409803" y="38417"/>
                              </a:lnTo>
                              <a:lnTo>
                                <a:pt x="0" y="38417"/>
                              </a:lnTo>
                              <a:lnTo>
                                <a:pt x="0" y="51219"/>
                              </a:lnTo>
                              <a:lnTo>
                                <a:pt x="409803" y="51219"/>
                              </a:lnTo>
                              <a:lnTo>
                                <a:pt x="409803" y="89649"/>
                              </a:lnTo>
                              <a:lnTo>
                                <a:pt x="422605" y="89649"/>
                              </a:lnTo>
                              <a:lnTo>
                                <a:pt x="422605" y="51219"/>
                              </a:lnTo>
                              <a:lnTo>
                                <a:pt x="1152563" y="51219"/>
                              </a:lnTo>
                              <a:lnTo>
                                <a:pt x="1152563" y="89649"/>
                              </a:lnTo>
                              <a:lnTo>
                                <a:pt x="1165364" y="89649"/>
                              </a:lnTo>
                              <a:lnTo>
                                <a:pt x="1165364" y="51219"/>
                              </a:lnTo>
                              <a:lnTo>
                                <a:pt x="1895322" y="51219"/>
                              </a:lnTo>
                              <a:lnTo>
                                <a:pt x="1895322" y="89649"/>
                              </a:lnTo>
                              <a:lnTo>
                                <a:pt x="1908136" y="89649"/>
                              </a:lnTo>
                              <a:lnTo>
                                <a:pt x="1908136" y="51219"/>
                              </a:lnTo>
                              <a:lnTo>
                                <a:pt x="2638094" y="51219"/>
                              </a:lnTo>
                              <a:lnTo>
                                <a:pt x="2638094" y="89649"/>
                              </a:lnTo>
                              <a:lnTo>
                                <a:pt x="2650896" y="89649"/>
                              </a:lnTo>
                              <a:lnTo>
                                <a:pt x="2650896" y="51219"/>
                              </a:lnTo>
                              <a:lnTo>
                                <a:pt x="3060700" y="51219"/>
                              </a:lnTo>
                              <a:lnTo>
                                <a:pt x="3060700" y="38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8" style="position:absolute;margin-left:270.7pt;margin-top:66.4pt;width:241pt;height:7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700,90170" o:spid="_x0000_s1026" fillcolor="#1c313e" stroked="f" path="m3060700,38417r-409804,l2650896,r-12802,l2638094,38417r-729958,l1908136,r-12814,l1895322,38417r-729958,l1165364,r-12801,l1152563,38417r-729958,l422605,,409803,r,38417l,38417,,51219r409803,l409803,89649r12802,l422605,51219r729958,l1152563,89649r12801,l1165364,51219r729958,l1895322,89649r12814,l1908136,51219r729958,l2638094,89649r12802,l2650896,51219r409804,l3060700,38417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" w14:anchorId="592222BB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5A34B61C" wp14:editId="5A34B61D">
                <wp:simplePos x="0" y="0"/>
                <wp:positionH relativeFrom="page">
                  <wp:posOffset>3533821</wp:posOffset>
                </wp:positionH>
                <wp:positionV relativeFrom="paragraph">
                  <wp:posOffset>49005</wp:posOffset>
                </wp:positionV>
                <wp:extent cx="640715" cy="62166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" cy="621665"/>
                          <a:chOff x="0" y="0"/>
                          <a:chExt cx="640715" cy="62166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9206" y="19207"/>
                            <a:ext cx="6019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601980">
                                <a:moveTo>
                                  <a:pt x="300951" y="0"/>
                                </a:moveTo>
                                <a:lnTo>
                                  <a:pt x="252137" y="3938"/>
                                </a:lnTo>
                                <a:lnTo>
                                  <a:pt x="205830" y="15342"/>
                                </a:lnTo>
                                <a:lnTo>
                                  <a:pt x="162649" y="33590"/>
                                </a:lnTo>
                                <a:lnTo>
                                  <a:pt x="123216" y="58063"/>
                                </a:lnTo>
                                <a:lnTo>
                                  <a:pt x="88149" y="88142"/>
                                </a:lnTo>
                                <a:lnTo>
                                  <a:pt x="58068" y="123208"/>
                                </a:lnTo>
                                <a:lnTo>
                                  <a:pt x="33592" y="162639"/>
                                </a:lnTo>
                                <a:lnTo>
                                  <a:pt x="15343" y="205818"/>
                                </a:lnTo>
                                <a:lnTo>
                                  <a:pt x="3939" y="252125"/>
                                </a:lnTo>
                                <a:lnTo>
                                  <a:pt x="0" y="300939"/>
                                </a:lnTo>
                                <a:lnTo>
                                  <a:pt x="3939" y="349756"/>
                                </a:lnTo>
                                <a:lnTo>
                                  <a:pt x="15343" y="396065"/>
                                </a:lnTo>
                                <a:lnTo>
                                  <a:pt x="33592" y="439246"/>
                                </a:lnTo>
                                <a:lnTo>
                                  <a:pt x="58068" y="478680"/>
                                </a:lnTo>
                                <a:lnTo>
                                  <a:pt x="88149" y="513746"/>
                                </a:lnTo>
                                <a:lnTo>
                                  <a:pt x="123216" y="543826"/>
                                </a:lnTo>
                                <a:lnTo>
                                  <a:pt x="162649" y="568300"/>
                                </a:lnTo>
                                <a:lnTo>
                                  <a:pt x="205830" y="586548"/>
                                </a:lnTo>
                                <a:lnTo>
                                  <a:pt x="252137" y="597952"/>
                                </a:lnTo>
                                <a:lnTo>
                                  <a:pt x="300951" y="601891"/>
                                </a:lnTo>
                                <a:lnTo>
                                  <a:pt x="349766" y="597952"/>
                                </a:lnTo>
                                <a:lnTo>
                                  <a:pt x="396073" y="586548"/>
                                </a:lnTo>
                                <a:lnTo>
                                  <a:pt x="439253" y="568300"/>
                                </a:lnTo>
                                <a:lnTo>
                                  <a:pt x="478687" y="543826"/>
                                </a:lnTo>
                                <a:lnTo>
                                  <a:pt x="513754" y="513746"/>
                                </a:lnTo>
                                <a:lnTo>
                                  <a:pt x="543835" y="478680"/>
                                </a:lnTo>
                                <a:lnTo>
                                  <a:pt x="568310" y="439246"/>
                                </a:lnTo>
                                <a:lnTo>
                                  <a:pt x="586560" y="396065"/>
                                </a:lnTo>
                                <a:lnTo>
                                  <a:pt x="597964" y="349756"/>
                                </a:lnTo>
                                <a:lnTo>
                                  <a:pt x="601903" y="300939"/>
                                </a:lnTo>
                                <a:lnTo>
                                  <a:pt x="597964" y="252125"/>
                                </a:lnTo>
                                <a:lnTo>
                                  <a:pt x="586560" y="205818"/>
                                </a:lnTo>
                                <a:lnTo>
                                  <a:pt x="568310" y="162639"/>
                                </a:lnTo>
                                <a:lnTo>
                                  <a:pt x="543835" y="123208"/>
                                </a:lnTo>
                                <a:lnTo>
                                  <a:pt x="513754" y="88142"/>
                                </a:lnTo>
                                <a:lnTo>
                                  <a:pt x="478687" y="58063"/>
                                </a:lnTo>
                                <a:lnTo>
                                  <a:pt x="439253" y="33590"/>
                                </a:lnTo>
                                <a:lnTo>
                                  <a:pt x="396073" y="15342"/>
                                </a:lnTo>
                                <a:lnTo>
                                  <a:pt x="349766" y="3938"/>
                                </a:lnTo>
                                <a:lnTo>
                                  <a:pt x="300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806" y="12806"/>
                            <a:ext cx="61531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437515">
                                <a:moveTo>
                                  <a:pt x="586136" y="436918"/>
                                </a:moveTo>
                                <a:lnTo>
                                  <a:pt x="601687" y="396117"/>
                                </a:lnTo>
                                <a:lnTo>
                                  <a:pt x="611368" y="352768"/>
                                </a:lnTo>
                                <a:lnTo>
                                  <a:pt x="614700" y="307350"/>
                                </a:lnTo>
                                <a:lnTo>
                                  <a:pt x="611368" y="261932"/>
                                </a:lnTo>
                                <a:lnTo>
                                  <a:pt x="601687" y="218583"/>
                                </a:lnTo>
                                <a:lnTo>
                                  <a:pt x="586134" y="177779"/>
                                </a:lnTo>
                                <a:lnTo>
                                  <a:pt x="565184" y="139994"/>
                                </a:lnTo>
                                <a:lnTo>
                                  <a:pt x="539312" y="105705"/>
                                </a:lnTo>
                                <a:lnTo>
                                  <a:pt x="508994" y="75387"/>
                                </a:lnTo>
                                <a:lnTo>
                                  <a:pt x="474705" y="49515"/>
                                </a:lnTo>
                                <a:lnTo>
                                  <a:pt x="436921" y="28565"/>
                                </a:lnTo>
                                <a:lnTo>
                                  <a:pt x="396117" y="13012"/>
                                </a:lnTo>
                                <a:lnTo>
                                  <a:pt x="352768" y="3332"/>
                                </a:lnTo>
                                <a:lnTo>
                                  <a:pt x="307351" y="0"/>
                                </a:lnTo>
                              </a:path>
                              <a:path w="615315" h="437515">
                                <a:moveTo>
                                  <a:pt x="196943" y="21260"/>
                                </a:moveTo>
                                <a:lnTo>
                                  <a:pt x="139994" y="49515"/>
                                </a:lnTo>
                                <a:lnTo>
                                  <a:pt x="105705" y="75387"/>
                                </a:lnTo>
                                <a:lnTo>
                                  <a:pt x="75387" y="105705"/>
                                </a:lnTo>
                                <a:lnTo>
                                  <a:pt x="49515" y="139994"/>
                                </a:lnTo>
                                <a:lnTo>
                                  <a:pt x="28565" y="177779"/>
                                </a:lnTo>
                                <a:lnTo>
                                  <a:pt x="13012" y="218583"/>
                                </a:lnTo>
                                <a:lnTo>
                                  <a:pt x="3332" y="261932"/>
                                </a:lnTo>
                                <a:lnTo>
                                  <a:pt x="0" y="307345"/>
                                </a:lnTo>
                              </a:path>
                            </a:pathLst>
                          </a:custGeom>
                          <a:ln w="25612">
                            <a:solidFill>
                              <a:srgbClr val="48DD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style="position:absolute;margin-left:278.25pt;margin-top:3.85pt;width:50.45pt;height:48.95pt;z-index:15749120;mso-wrap-distance-left:0;mso-wrap-distance-right:0;mso-position-horizontal-relative:page" coordsize="6407,6216" o:spid="_x0000_s1026" w14:anchorId="3DDFCEC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">
                <v:shape id="Graphic 120" style="position:absolute;left:192;top:192;width:6019;height:6019;visibility:visible;mso-wrap-style:square;v-text-anchor:top" coordsize="601980,601980" o:spid="_x0000_s1027" fillcolor="#48ddb4" stroked="f" path="m300951,l252137,3938,205830,15342,162649,33590,123216,58063,88149,88142,58068,123208,33592,162639,15343,205818,3939,252125,,300939r3939,48817l15343,396065r18249,43181l58068,478680r30081,35066l123216,543826r39433,24474l205830,586548r46307,11404l300951,601891r48815,-3939l396073,586548r43180,-18248l478687,543826r35067,-30080l543835,478680r24475,-39434l586560,396065r11404,-46309l601903,300939r-3939,-48814l586560,205818,568310,162639,543835,123208,513754,88142,478687,58063,439253,33590,396073,15342,349766,3938,300951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">
                  <v:fill opacity="49087f"/>
                  <v:path arrowok="t"/>
                </v:shape>
                <v:shape id="Graphic 121" style="position:absolute;left:128;top:128;width:6153;height:4375;visibility:visible;mso-wrap-style:square;v-text-anchor:top" coordsize="615315,437515" o:spid="_x0000_s1028" filled="f" strokecolor="#48ddb4" strokeweight=".71144mm" path="m586136,436918r15551,-40801l611368,352768r3332,-45418l611368,261932r-9681,-43349l586134,177779,565184,139994,539312,105705,508994,75387,474705,49515,436921,28565,396117,13012,352768,3332,307351,em196943,21260l139994,49515,105705,75387,75387,105705,49515,139994,28565,177779,13012,218583,3332,261932,,307345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5A34B61E" wp14:editId="5A34B61F">
                <wp:simplePos x="0" y="0"/>
                <wp:positionH relativeFrom="page">
                  <wp:posOffset>4225361</wp:posOffset>
                </wp:positionH>
                <wp:positionV relativeFrom="paragraph">
                  <wp:posOffset>-2226</wp:posOffset>
                </wp:positionV>
                <wp:extent cx="742950" cy="74295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742950"/>
                          <a:chOff x="0" y="0"/>
                          <a:chExt cx="742950" cy="7429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9206" y="19207"/>
                            <a:ext cx="7048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704850">
                                <a:moveTo>
                                  <a:pt x="352170" y="0"/>
                                </a:moveTo>
                                <a:lnTo>
                                  <a:pt x="304383" y="3214"/>
                                </a:lnTo>
                                <a:lnTo>
                                  <a:pt x="258549" y="12579"/>
                                </a:lnTo>
                                <a:lnTo>
                                  <a:pt x="215089" y="27675"/>
                                </a:lnTo>
                                <a:lnTo>
                                  <a:pt x="174422" y="48081"/>
                                </a:lnTo>
                                <a:lnTo>
                                  <a:pt x="136969" y="73378"/>
                                </a:lnTo>
                                <a:lnTo>
                                  <a:pt x="103147" y="103147"/>
                                </a:lnTo>
                                <a:lnTo>
                                  <a:pt x="73378" y="136969"/>
                                </a:lnTo>
                                <a:lnTo>
                                  <a:pt x="48081" y="174422"/>
                                </a:lnTo>
                                <a:lnTo>
                                  <a:pt x="27675" y="215089"/>
                                </a:lnTo>
                                <a:lnTo>
                                  <a:pt x="12579" y="258549"/>
                                </a:lnTo>
                                <a:lnTo>
                                  <a:pt x="3214" y="304383"/>
                                </a:lnTo>
                                <a:lnTo>
                                  <a:pt x="0" y="352170"/>
                                </a:lnTo>
                                <a:lnTo>
                                  <a:pt x="3214" y="399958"/>
                                </a:lnTo>
                                <a:lnTo>
                                  <a:pt x="12579" y="445792"/>
                                </a:lnTo>
                                <a:lnTo>
                                  <a:pt x="27675" y="489252"/>
                                </a:lnTo>
                                <a:lnTo>
                                  <a:pt x="48081" y="529919"/>
                                </a:lnTo>
                                <a:lnTo>
                                  <a:pt x="73378" y="567372"/>
                                </a:lnTo>
                                <a:lnTo>
                                  <a:pt x="103147" y="601194"/>
                                </a:lnTo>
                                <a:lnTo>
                                  <a:pt x="136969" y="630963"/>
                                </a:lnTo>
                                <a:lnTo>
                                  <a:pt x="174422" y="656260"/>
                                </a:lnTo>
                                <a:lnTo>
                                  <a:pt x="215089" y="676666"/>
                                </a:lnTo>
                                <a:lnTo>
                                  <a:pt x="258549" y="691762"/>
                                </a:lnTo>
                                <a:lnTo>
                                  <a:pt x="304383" y="701127"/>
                                </a:lnTo>
                                <a:lnTo>
                                  <a:pt x="352170" y="704341"/>
                                </a:lnTo>
                                <a:lnTo>
                                  <a:pt x="399958" y="701127"/>
                                </a:lnTo>
                                <a:lnTo>
                                  <a:pt x="445792" y="691762"/>
                                </a:lnTo>
                                <a:lnTo>
                                  <a:pt x="489252" y="676666"/>
                                </a:lnTo>
                                <a:lnTo>
                                  <a:pt x="529919" y="656260"/>
                                </a:lnTo>
                                <a:lnTo>
                                  <a:pt x="567372" y="630963"/>
                                </a:lnTo>
                                <a:lnTo>
                                  <a:pt x="601194" y="601194"/>
                                </a:lnTo>
                                <a:lnTo>
                                  <a:pt x="630963" y="567372"/>
                                </a:lnTo>
                                <a:lnTo>
                                  <a:pt x="656260" y="529919"/>
                                </a:lnTo>
                                <a:lnTo>
                                  <a:pt x="676666" y="489252"/>
                                </a:lnTo>
                                <a:lnTo>
                                  <a:pt x="691762" y="445792"/>
                                </a:lnTo>
                                <a:lnTo>
                                  <a:pt x="701127" y="399958"/>
                                </a:lnTo>
                                <a:lnTo>
                                  <a:pt x="704341" y="352170"/>
                                </a:lnTo>
                                <a:lnTo>
                                  <a:pt x="701127" y="304383"/>
                                </a:lnTo>
                                <a:lnTo>
                                  <a:pt x="691762" y="258549"/>
                                </a:lnTo>
                                <a:lnTo>
                                  <a:pt x="676666" y="215089"/>
                                </a:lnTo>
                                <a:lnTo>
                                  <a:pt x="656260" y="174422"/>
                                </a:lnTo>
                                <a:lnTo>
                                  <a:pt x="630963" y="136969"/>
                                </a:lnTo>
                                <a:lnTo>
                                  <a:pt x="601194" y="103147"/>
                                </a:lnTo>
                                <a:lnTo>
                                  <a:pt x="567372" y="73378"/>
                                </a:lnTo>
                                <a:lnTo>
                                  <a:pt x="529919" y="48081"/>
                                </a:lnTo>
                                <a:lnTo>
                                  <a:pt x="489252" y="27675"/>
                                </a:lnTo>
                                <a:lnTo>
                                  <a:pt x="445792" y="12579"/>
                                </a:lnTo>
                                <a:lnTo>
                                  <a:pt x="399958" y="3214"/>
                                </a:lnTo>
                                <a:lnTo>
                                  <a:pt x="35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806" y="12806"/>
                            <a:ext cx="71755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717550">
                                <a:moveTo>
                                  <a:pt x="358575" y="717151"/>
                                </a:moveTo>
                                <a:lnTo>
                                  <a:pt x="407232" y="713877"/>
                                </a:lnTo>
                                <a:lnTo>
                                  <a:pt x="453899" y="704342"/>
                                </a:lnTo>
                                <a:lnTo>
                                  <a:pt x="498149" y="688972"/>
                                </a:lnTo>
                                <a:lnTo>
                                  <a:pt x="539555" y="668195"/>
                                </a:lnTo>
                                <a:lnTo>
                                  <a:pt x="577690" y="642437"/>
                                </a:lnTo>
                                <a:lnTo>
                                  <a:pt x="612126" y="612126"/>
                                </a:lnTo>
                                <a:lnTo>
                                  <a:pt x="642437" y="577690"/>
                                </a:lnTo>
                                <a:lnTo>
                                  <a:pt x="668195" y="539555"/>
                                </a:lnTo>
                                <a:lnTo>
                                  <a:pt x="688972" y="498149"/>
                                </a:lnTo>
                                <a:lnTo>
                                  <a:pt x="704342" y="453899"/>
                                </a:lnTo>
                                <a:lnTo>
                                  <a:pt x="713877" y="407232"/>
                                </a:lnTo>
                                <a:lnTo>
                                  <a:pt x="717151" y="358575"/>
                                </a:lnTo>
                                <a:lnTo>
                                  <a:pt x="713877" y="309918"/>
                                </a:lnTo>
                                <a:lnTo>
                                  <a:pt x="704342" y="263251"/>
                                </a:lnTo>
                                <a:lnTo>
                                  <a:pt x="688972" y="219001"/>
                                </a:lnTo>
                                <a:lnTo>
                                  <a:pt x="668195" y="177595"/>
                                </a:lnTo>
                                <a:lnTo>
                                  <a:pt x="642437" y="139460"/>
                                </a:lnTo>
                                <a:lnTo>
                                  <a:pt x="612126" y="105024"/>
                                </a:lnTo>
                                <a:lnTo>
                                  <a:pt x="577690" y="74713"/>
                                </a:lnTo>
                                <a:lnTo>
                                  <a:pt x="539555" y="48955"/>
                                </a:lnTo>
                                <a:lnTo>
                                  <a:pt x="498149" y="28178"/>
                                </a:lnTo>
                                <a:lnTo>
                                  <a:pt x="483631" y="23135"/>
                                </a:lnTo>
                              </a:path>
                              <a:path w="717550" h="717550">
                                <a:moveTo>
                                  <a:pt x="358573" y="0"/>
                                </a:moveTo>
                                <a:lnTo>
                                  <a:pt x="309918" y="3273"/>
                                </a:lnTo>
                                <a:lnTo>
                                  <a:pt x="263251" y="12808"/>
                                </a:lnTo>
                                <a:lnTo>
                                  <a:pt x="219001" y="28178"/>
                                </a:lnTo>
                                <a:lnTo>
                                  <a:pt x="177595" y="48955"/>
                                </a:lnTo>
                                <a:lnTo>
                                  <a:pt x="139460" y="74713"/>
                                </a:lnTo>
                                <a:lnTo>
                                  <a:pt x="105024" y="105024"/>
                                </a:lnTo>
                                <a:lnTo>
                                  <a:pt x="74713" y="139460"/>
                                </a:lnTo>
                                <a:lnTo>
                                  <a:pt x="48955" y="177595"/>
                                </a:lnTo>
                                <a:lnTo>
                                  <a:pt x="28178" y="219001"/>
                                </a:lnTo>
                                <a:lnTo>
                                  <a:pt x="12808" y="263251"/>
                                </a:lnTo>
                                <a:lnTo>
                                  <a:pt x="3273" y="309918"/>
                                </a:lnTo>
                                <a:lnTo>
                                  <a:pt x="0" y="358573"/>
                                </a:lnTo>
                              </a:path>
                              <a:path w="717550" h="717550">
                                <a:moveTo>
                                  <a:pt x="23135" y="483631"/>
                                </a:moveTo>
                                <a:lnTo>
                                  <a:pt x="48955" y="539555"/>
                                </a:lnTo>
                                <a:lnTo>
                                  <a:pt x="74713" y="577690"/>
                                </a:lnTo>
                                <a:lnTo>
                                  <a:pt x="105024" y="612126"/>
                                </a:lnTo>
                                <a:lnTo>
                                  <a:pt x="139460" y="642437"/>
                                </a:lnTo>
                                <a:lnTo>
                                  <a:pt x="177595" y="668195"/>
                                </a:lnTo>
                                <a:lnTo>
                                  <a:pt x="219001" y="688972"/>
                                </a:lnTo>
                                <a:lnTo>
                                  <a:pt x="263251" y="704342"/>
                                </a:lnTo>
                                <a:lnTo>
                                  <a:pt x="309918" y="713877"/>
                                </a:lnTo>
                                <a:lnTo>
                                  <a:pt x="358575" y="717151"/>
                                </a:lnTo>
                              </a:path>
                            </a:pathLst>
                          </a:custGeom>
                          <a:ln w="25612">
                            <a:solidFill>
                              <a:srgbClr val="48DD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style="position:absolute;margin-left:332.7pt;margin-top:-.2pt;width:58.5pt;height:58.5pt;z-index:15749632;mso-wrap-distance-left:0;mso-wrap-distance-right:0;mso-position-horizontal-relative:page" coordsize="7429,7429" o:spid="_x0000_s1026" w14:anchorId="5974CF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">
                <v:shape id="Graphic 123" style="position:absolute;left:192;top:192;width:7048;height:7048;visibility:visible;mso-wrap-style:square;v-text-anchor:top" coordsize="704850,704850" o:spid="_x0000_s1027" fillcolor="#48ddb4" stroked="f" path="m352170,l304383,3214r-45834,9365l215089,27675,174422,48081,136969,73378r-33822,29769l73378,136969,48081,174422,27675,215089,12579,258549,3214,304383,,352170r3214,47788l12579,445792r15096,43460l48081,529919r25297,37453l103147,601194r33822,29769l174422,656260r40667,20406l258549,691762r45834,9365l352170,704341r47788,-3214l445792,691762r43460,-15096l529919,656260r37453,-25297l601194,601194r29769,-33822l656260,529919r20406,-40667l691762,445792r9365,-45834l704341,352170r-3214,-47787l691762,258549,676666,215089,656260,174422,630963,136969,601194,103147,567372,73378,529919,48081,489252,27675,445792,12579,399958,3214,35217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">
                  <v:fill opacity="49087f"/>
                  <v:path arrowok="t"/>
                </v:shape>
                <v:shape id="Graphic 124" style="position:absolute;left:128;top:128;width:7175;height:7175;visibility:visible;mso-wrap-style:square;v-text-anchor:top" coordsize="717550,717550" o:spid="_x0000_s1028" filled="f" strokecolor="#48ddb4" strokeweight=".71144mm" path="m358575,717151r48657,-3274l453899,704342r44250,-15370l539555,668195r38135,-25758l612126,612126r30311,-34436l668195,539555r20777,-41406l704342,453899r9535,-46667l717151,358575r-3274,-48657l704342,263251,688972,219001,668195,177595,642437,139460,612126,105024,577690,74713,539555,48955,498149,28178,483631,23135em358573,l309918,3273r-46667,9535l219001,28178,177595,48955,139460,74713r-34436,30311l74713,139460,48955,177595,28178,219001,12808,263251,3273,309918,,358573em23135,483631r25820,55924l74713,577690r30311,34436l139460,642437r38135,25758l219001,688972r44250,15370l309918,713877r48657,3274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5A34B620" wp14:editId="5A34B621">
                <wp:simplePos x="0" y="0"/>
                <wp:positionH relativeFrom="page">
                  <wp:posOffset>5096188</wp:posOffset>
                </wp:positionH>
                <wp:positionV relativeFrom="paragraph">
                  <wp:posOffset>125840</wp:posOffset>
                </wp:positionV>
                <wp:extent cx="468630" cy="46799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" cy="467995"/>
                          <a:chOff x="0" y="0"/>
                          <a:chExt cx="468630" cy="46799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9206" y="19206"/>
                            <a:ext cx="448309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448309">
                                <a:moveTo>
                                  <a:pt x="224116" y="0"/>
                                </a:moveTo>
                                <a:lnTo>
                                  <a:pt x="178950" y="4552"/>
                                </a:lnTo>
                                <a:lnTo>
                                  <a:pt x="136881" y="17610"/>
                                </a:lnTo>
                                <a:lnTo>
                                  <a:pt x="98811" y="38272"/>
                                </a:lnTo>
                                <a:lnTo>
                                  <a:pt x="65643" y="65636"/>
                                </a:lnTo>
                                <a:lnTo>
                                  <a:pt x="38276" y="98803"/>
                                </a:lnTo>
                                <a:lnTo>
                                  <a:pt x="17612" y="136870"/>
                                </a:lnTo>
                                <a:lnTo>
                                  <a:pt x="4553" y="178937"/>
                                </a:lnTo>
                                <a:lnTo>
                                  <a:pt x="0" y="224104"/>
                                </a:lnTo>
                                <a:lnTo>
                                  <a:pt x="4553" y="269270"/>
                                </a:lnTo>
                                <a:lnTo>
                                  <a:pt x="17612" y="311339"/>
                                </a:lnTo>
                                <a:lnTo>
                                  <a:pt x="38276" y="349409"/>
                                </a:lnTo>
                                <a:lnTo>
                                  <a:pt x="65643" y="382577"/>
                                </a:lnTo>
                                <a:lnTo>
                                  <a:pt x="98811" y="409944"/>
                                </a:lnTo>
                                <a:lnTo>
                                  <a:pt x="136881" y="430608"/>
                                </a:lnTo>
                                <a:lnTo>
                                  <a:pt x="178950" y="443667"/>
                                </a:lnTo>
                                <a:lnTo>
                                  <a:pt x="224116" y="448221"/>
                                </a:lnTo>
                                <a:lnTo>
                                  <a:pt x="269283" y="443667"/>
                                </a:lnTo>
                                <a:lnTo>
                                  <a:pt x="311350" y="430608"/>
                                </a:lnTo>
                                <a:lnTo>
                                  <a:pt x="349417" y="409944"/>
                                </a:lnTo>
                                <a:lnTo>
                                  <a:pt x="382584" y="382577"/>
                                </a:lnTo>
                                <a:lnTo>
                                  <a:pt x="409948" y="349409"/>
                                </a:lnTo>
                                <a:lnTo>
                                  <a:pt x="430610" y="311339"/>
                                </a:lnTo>
                                <a:lnTo>
                                  <a:pt x="443668" y="269270"/>
                                </a:lnTo>
                                <a:lnTo>
                                  <a:pt x="448221" y="224104"/>
                                </a:lnTo>
                                <a:lnTo>
                                  <a:pt x="443668" y="178937"/>
                                </a:lnTo>
                                <a:lnTo>
                                  <a:pt x="430610" y="136870"/>
                                </a:lnTo>
                                <a:lnTo>
                                  <a:pt x="409948" y="98803"/>
                                </a:lnTo>
                                <a:lnTo>
                                  <a:pt x="382584" y="65636"/>
                                </a:lnTo>
                                <a:lnTo>
                                  <a:pt x="349417" y="38272"/>
                                </a:lnTo>
                                <a:lnTo>
                                  <a:pt x="311350" y="17610"/>
                                </a:lnTo>
                                <a:lnTo>
                                  <a:pt x="269283" y="4552"/>
                                </a:lnTo>
                                <a:lnTo>
                                  <a:pt x="224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4" y="0"/>
                            <a:ext cx="238006" cy="166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0"/>
                            <a:ext cx="193052" cy="24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5" style="position:absolute;margin-left:401.25pt;margin-top:9.9pt;width:36.9pt;height:36.85pt;z-index:15750144;mso-wrap-distance-left:0;mso-wrap-distance-right:0;mso-position-horizontal-relative:page" coordsize="468630,467995" o:spid="_x0000_s1026" w14:anchorId="0D05F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">
                <v:shape id="Graphic 126" style="position:absolute;left:19206;top:19206;width:448309;height:448309;visibility:visible;mso-wrap-style:square;v-text-anchor:top" coordsize="448309,448309" o:spid="_x0000_s1027" fillcolor="#48ddb4" stroked="f" path="m224116,l178950,4552,136881,17610,98811,38272,65643,65636,38276,98803,17612,136870,4553,178937,,224104r4553,45166l17612,311339r20664,38070l65643,382577r33168,27367l136881,430608r42069,13059l224116,448221r45167,-4554l311350,430608r38067,-20664l382584,382577r27364,-33168l430610,311339r13058,-42069l448221,224104r-4553,-45167l430610,136870,409948,98803,382584,65636,349417,38272,311350,17610,269283,4552,224116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">
                  <v:fill opacity="49087f"/>
                  <v:path arrowok="t"/>
                </v:shape>
                <v:shape id="Image 127" style="position:absolute;left:230514;width:238006;height:166395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">
                  <v:imagedata o:title="" r:id="rId60"/>
                </v:shape>
                <v:shape id="Image 128" style="position:absolute;top:9840;width:193052;height:246280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">
                  <v:imagedata o:title="" r:id="rId6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5A34B622" wp14:editId="5A34B623">
                <wp:simplePos x="0" y="0"/>
                <wp:positionH relativeFrom="page">
                  <wp:posOffset>5659661</wp:posOffset>
                </wp:positionH>
                <wp:positionV relativeFrom="paragraph">
                  <wp:posOffset>-53445</wp:posOffset>
                </wp:positionV>
                <wp:extent cx="845819" cy="82613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819" cy="826135"/>
                          <a:chOff x="0" y="0"/>
                          <a:chExt cx="845819" cy="82613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206" y="19206"/>
                            <a:ext cx="807085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807085">
                                <a:moveTo>
                                  <a:pt x="403402" y="0"/>
                                </a:moveTo>
                                <a:lnTo>
                                  <a:pt x="356356" y="2713"/>
                                </a:lnTo>
                                <a:lnTo>
                                  <a:pt x="310905" y="10653"/>
                                </a:lnTo>
                                <a:lnTo>
                                  <a:pt x="267350" y="23517"/>
                                </a:lnTo>
                                <a:lnTo>
                                  <a:pt x="225995" y="41001"/>
                                </a:lnTo>
                                <a:lnTo>
                                  <a:pt x="187142" y="62803"/>
                                </a:lnTo>
                                <a:lnTo>
                                  <a:pt x="151093" y="88621"/>
                                </a:lnTo>
                                <a:lnTo>
                                  <a:pt x="118152" y="118151"/>
                                </a:lnTo>
                                <a:lnTo>
                                  <a:pt x="88622" y="151091"/>
                                </a:lnTo>
                                <a:lnTo>
                                  <a:pt x="62804" y="187138"/>
                                </a:lnTo>
                                <a:lnTo>
                                  <a:pt x="41001" y="225990"/>
                                </a:lnTo>
                                <a:lnTo>
                                  <a:pt x="23517" y="267344"/>
                                </a:lnTo>
                                <a:lnTo>
                                  <a:pt x="10654" y="310897"/>
                                </a:lnTo>
                                <a:lnTo>
                                  <a:pt x="2713" y="356346"/>
                                </a:lnTo>
                                <a:lnTo>
                                  <a:pt x="0" y="403390"/>
                                </a:lnTo>
                                <a:lnTo>
                                  <a:pt x="2713" y="450435"/>
                                </a:lnTo>
                                <a:lnTo>
                                  <a:pt x="10654" y="495887"/>
                                </a:lnTo>
                                <a:lnTo>
                                  <a:pt x="23517" y="539442"/>
                                </a:lnTo>
                                <a:lnTo>
                                  <a:pt x="41001" y="580797"/>
                                </a:lnTo>
                                <a:lnTo>
                                  <a:pt x="62804" y="619650"/>
                                </a:lnTo>
                                <a:lnTo>
                                  <a:pt x="88622" y="655699"/>
                                </a:lnTo>
                                <a:lnTo>
                                  <a:pt x="118152" y="688640"/>
                                </a:lnTo>
                                <a:lnTo>
                                  <a:pt x="151093" y="718170"/>
                                </a:lnTo>
                                <a:lnTo>
                                  <a:pt x="187142" y="743988"/>
                                </a:lnTo>
                                <a:lnTo>
                                  <a:pt x="225995" y="765791"/>
                                </a:lnTo>
                                <a:lnTo>
                                  <a:pt x="267350" y="783275"/>
                                </a:lnTo>
                                <a:lnTo>
                                  <a:pt x="310905" y="796138"/>
                                </a:lnTo>
                                <a:lnTo>
                                  <a:pt x="356356" y="804078"/>
                                </a:lnTo>
                                <a:lnTo>
                                  <a:pt x="403402" y="806792"/>
                                </a:lnTo>
                                <a:lnTo>
                                  <a:pt x="450446" y="804078"/>
                                </a:lnTo>
                                <a:lnTo>
                                  <a:pt x="495896" y="796138"/>
                                </a:lnTo>
                                <a:lnTo>
                                  <a:pt x="539450" y="783275"/>
                                </a:lnTo>
                                <a:lnTo>
                                  <a:pt x="580804" y="765791"/>
                                </a:lnTo>
                                <a:lnTo>
                                  <a:pt x="619657" y="743988"/>
                                </a:lnTo>
                                <a:lnTo>
                                  <a:pt x="655706" y="718170"/>
                                </a:lnTo>
                                <a:lnTo>
                                  <a:pt x="688647" y="688640"/>
                                </a:lnTo>
                                <a:lnTo>
                                  <a:pt x="718179" y="655699"/>
                                </a:lnTo>
                                <a:lnTo>
                                  <a:pt x="743998" y="619650"/>
                                </a:lnTo>
                                <a:lnTo>
                                  <a:pt x="765801" y="580797"/>
                                </a:lnTo>
                                <a:lnTo>
                                  <a:pt x="783286" y="539442"/>
                                </a:lnTo>
                                <a:lnTo>
                                  <a:pt x="796150" y="495887"/>
                                </a:lnTo>
                                <a:lnTo>
                                  <a:pt x="804091" y="450435"/>
                                </a:lnTo>
                                <a:lnTo>
                                  <a:pt x="806805" y="403390"/>
                                </a:lnTo>
                                <a:lnTo>
                                  <a:pt x="804091" y="356346"/>
                                </a:lnTo>
                                <a:lnTo>
                                  <a:pt x="796150" y="310897"/>
                                </a:lnTo>
                                <a:lnTo>
                                  <a:pt x="783286" y="267344"/>
                                </a:lnTo>
                                <a:lnTo>
                                  <a:pt x="765801" y="225990"/>
                                </a:lnTo>
                                <a:lnTo>
                                  <a:pt x="743998" y="187138"/>
                                </a:lnTo>
                                <a:lnTo>
                                  <a:pt x="718179" y="151091"/>
                                </a:lnTo>
                                <a:lnTo>
                                  <a:pt x="688647" y="118151"/>
                                </a:lnTo>
                                <a:lnTo>
                                  <a:pt x="655706" y="88621"/>
                                </a:lnTo>
                                <a:lnTo>
                                  <a:pt x="619657" y="62803"/>
                                </a:lnTo>
                                <a:lnTo>
                                  <a:pt x="580804" y="41001"/>
                                </a:lnTo>
                                <a:lnTo>
                                  <a:pt x="539450" y="23517"/>
                                </a:lnTo>
                                <a:lnTo>
                                  <a:pt x="495896" y="10653"/>
                                </a:lnTo>
                                <a:lnTo>
                                  <a:pt x="450446" y="2713"/>
                                </a:lnTo>
                                <a:lnTo>
                                  <a:pt x="40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806" y="12806"/>
                            <a:ext cx="81978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590550">
                                <a:moveTo>
                                  <a:pt x="777948" y="590020"/>
                                </a:moveTo>
                                <a:lnTo>
                                  <a:pt x="795710" y="548009"/>
                                </a:lnTo>
                                <a:lnTo>
                                  <a:pt x="808778" y="503764"/>
                                </a:lnTo>
                                <a:lnTo>
                                  <a:pt x="816844" y="457592"/>
                                </a:lnTo>
                                <a:lnTo>
                                  <a:pt x="819601" y="409800"/>
                                </a:lnTo>
                                <a:lnTo>
                                  <a:pt x="816844" y="362009"/>
                                </a:lnTo>
                                <a:lnTo>
                                  <a:pt x="808778" y="315837"/>
                                </a:lnTo>
                                <a:lnTo>
                                  <a:pt x="795710" y="271591"/>
                                </a:lnTo>
                                <a:lnTo>
                                  <a:pt x="777948" y="229580"/>
                                </a:lnTo>
                                <a:lnTo>
                                  <a:pt x="755800" y="190111"/>
                                </a:lnTo>
                                <a:lnTo>
                                  <a:pt x="729572" y="153491"/>
                                </a:lnTo>
                                <a:lnTo>
                                  <a:pt x="699573" y="120027"/>
                                </a:lnTo>
                                <a:lnTo>
                                  <a:pt x="666109" y="90028"/>
                                </a:lnTo>
                                <a:lnTo>
                                  <a:pt x="629489" y="63801"/>
                                </a:lnTo>
                                <a:lnTo>
                                  <a:pt x="590020" y="41652"/>
                                </a:lnTo>
                                <a:lnTo>
                                  <a:pt x="548009" y="23890"/>
                                </a:lnTo>
                                <a:lnTo>
                                  <a:pt x="503764" y="10823"/>
                                </a:lnTo>
                                <a:lnTo>
                                  <a:pt x="457591" y="2756"/>
                                </a:lnTo>
                                <a:lnTo>
                                  <a:pt x="409801" y="0"/>
                                </a:lnTo>
                              </a:path>
                              <a:path w="819785" h="590550">
                                <a:moveTo>
                                  <a:pt x="325809" y="9080"/>
                                </a:moveTo>
                                <a:lnTo>
                                  <a:pt x="315838" y="10822"/>
                                </a:lnTo>
                              </a:path>
                              <a:path w="819785" h="590550">
                                <a:moveTo>
                                  <a:pt x="301249" y="15131"/>
                                </a:moveTo>
                                <a:lnTo>
                                  <a:pt x="229580" y="41652"/>
                                </a:lnTo>
                                <a:lnTo>
                                  <a:pt x="190111" y="63801"/>
                                </a:lnTo>
                                <a:lnTo>
                                  <a:pt x="153491" y="90028"/>
                                </a:lnTo>
                                <a:lnTo>
                                  <a:pt x="120027" y="120027"/>
                                </a:lnTo>
                                <a:lnTo>
                                  <a:pt x="90028" y="153491"/>
                                </a:lnTo>
                                <a:lnTo>
                                  <a:pt x="63800" y="190111"/>
                                </a:lnTo>
                                <a:lnTo>
                                  <a:pt x="41652" y="229580"/>
                                </a:lnTo>
                                <a:lnTo>
                                  <a:pt x="23890" y="271591"/>
                                </a:lnTo>
                                <a:lnTo>
                                  <a:pt x="10822" y="315837"/>
                                </a:lnTo>
                                <a:lnTo>
                                  <a:pt x="2756" y="362009"/>
                                </a:lnTo>
                                <a:lnTo>
                                  <a:pt x="0" y="409795"/>
                                </a:lnTo>
                              </a:path>
                            </a:pathLst>
                          </a:custGeom>
                          <a:ln w="25612">
                            <a:solidFill>
                              <a:srgbClr val="48DD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style="position:absolute;margin-left:445.65pt;margin-top:-4.2pt;width:66.6pt;height:65.05pt;z-index:15750656;mso-wrap-distance-left:0;mso-wrap-distance-right:0;mso-position-horizontal-relative:page" coordsize="8458,8261" o:spid="_x0000_s1026" w14:anchorId="3D4EB76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">
                <v:shape id="Graphic 130" style="position:absolute;left:192;top:192;width:8070;height:8070;visibility:visible;mso-wrap-style:square;v-text-anchor:top" coordsize="807085,807085" o:spid="_x0000_s1027" fillcolor="#48ddb4" stroked="f" path="m403402,l356356,2713r-45451,7940l267350,23517,225995,41001,187142,62803,151093,88621r-32941,29530l88622,151091,62804,187138,41001,225990,23517,267344,10654,310897,2713,356346,,403390r2713,47045l10654,495887r12863,43555l41001,580797r21803,38853l88622,655699r29530,32941l151093,718170r36049,25818l225995,765791r41355,17484l310905,796138r45451,7940l403402,806792r47044,-2714l495896,796138r43554,-12863l580804,765791r38853,-21803l655706,718170r32941,-29530l718179,655699r25819,-36049l765801,580797r17485,-41355l796150,495887r7941,-45452l806805,403390r-2714,-47044l796150,310897,783286,267344,765801,225990,743998,187138,718179,151091,688647,118151,655706,88621,619657,62803,580804,41001,539450,23517,495896,10653,450446,2713,40340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">
                  <v:fill opacity="49087f"/>
                  <v:path arrowok="t"/>
                </v:shape>
                <v:shape id="Graphic 131" style="position:absolute;left:128;top:128;width:8197;height:5905;visibility:visible;mso-wrap-style:square;v-text-anchor:top" coordsize="819785,590550" o:spid="_x0000_s1028" filled="f" strokecolor="#48ddb4" strokeweight=".71144mm" path="m777948,590020r17762,-42011l808778,503764r8066,-46172l819601,409800r-2757,-47791l808778,315837,795710,271591,777948,229580,755800,190111,729572,153491,699573,120027,666109,90028,629489,63801,590020,41652,548009,23890,503764,10823,457591,2756,409801,em325809,9080r-9971,1742em301249,15131l229580,41652,190111,63801,153491,90028r-33464,29999l90028,153491,63800,190111,41652,229580,23890,271591,10822,315837,2756,362009,,409795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62626"/>
        </w:rPr>
        <w:t xml:space="preserve">A high SC value reflects a wide technological applicability of the patent. Patent portfolios </w:t>
      </w:r>
      <w:r>
        <w:rPr>
          <w:color w:val="262626"/>
          <w:w w:val="90"/>
        </w:rPr>
        <w:t xml:space="preserve">classified in several main IPC/CPC classes can be </w:t>
      </w:r>
      <w:r>
        <w:rPr>
          <w:color w:val="262626"/>
        </w:rPr>
        <w:t>interpreted as cross-over technologies.</w:t>
      </w:r>
    </w:p>
    <w:p w:rsidR="0024087A" w:rsidRDefault="0024087A" w14:paraId="5A34B572" w14:textId="77777777">
      <w:pPr>
        <w:pStyle w:val="Textkrper"/>
        <w:spacing w:before="2"/>
        <w:rPr>
          <w:sz w:val="16"/>
        </w:rPr>
      </w:pPr>
    </w:p>
    <w:p w:rsidR="0024087A" w:rsidRDefault="0024087A" w14:paraId="5A34B573" w14:textId="77777777">
      <w:pPr>
        <w:pStyle w:val="Textkrper"/>
      </w:pPr>
    </w:p>
    <w:p w:rsidR="0024087A" w:rsidRDefault="0024087A" w14:paraId="5A34B574" w14:textId="77777777">
      <w:pPr>
        <w:pStyle w:val="Textkrper"/>
      </w:pPr>
    </w:p>
    <w:p w:rsidR="0024087A" w:rsidRDefault="0024087A" w14:paraId="5A34B575" w14:textId="77777777">
      <w:pPr>
        <w:pStyle w:val="Textkrper"/>
      </w:pPr>
    </w:p>
    <w:p w:rsidR="0024087A" w:rsidRDefault="0024087A" w14:paraId="5A34B576" w14:textId="77777777">
      <w:pPr>
        <w:pStyle w:val="Textkrper"/>
      </w:pPr>
    </w:p>
    <w:p w:rsidR="0024087A" w:rsidRDefault="0024087A" w14:paraId="5A34B577" w14:textId="77777777">
      <w:pPr>
        <w:pStyle w:val="Textkrper"/>
      </w:pPr>
    </w:p>
    <w:p w:rsidR="0024087A" w:rsidRDefault="00840EDB" w14:paraId="5A34B578" w14:textId="77777777">
      <w:pPr>
        <w:pStyle w:val="Textkrper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A34B624" wp14:editId="5A34B625">
                <wp:simplePos x="0" y="0"/>
                <wp:positionH relativeFrom="page">
                  <wp:posOffset>1555064</wp:posOffset>
                </wp:positionH>
                <wp:positionV relativeFrom="paragraph">
                  <wp:posOffset>178065</wp:posOffset>
                </wp:positionV>
                <wp:extent cx="679450" cy="8890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0" h="88900">
                              <a:moveTo>
                                <a:pt x="13208" y="647"/>
                              </a:moveTo>
                              <a:lnTo>
                                <a:pt x="0" y="647"/>
                              </a:lnTo>
                              <a:lnTo>
                                <a:pt x="0" y="54978"/>
                              </a:lnTo>
                              <a:lnTo>
                                <a:pt x="25464" y="87642"/>
                              </a:lnTo>
                              <a:lnTo>
                                <a:pt x="32677" y="88176"/>
                              </a:lnTo>
                              <a:lnTo>
                                <a:pt x="39897" y="87630"/>
                              </a:lnTo>
                              <a:lnTo>
                                <a:pt x="46297" y="85994"/>
                              </a:lnTo>
                              <a:lnTo>
                                <a:pt x="51879" y="83268"/>
                              </a:lnTo>
                              <a:lnTo>
                                <a:pt x="56642" y="79451"/>
                              </a:lnTo>
                              <a:lnTo>
                                <a:pt x="59356" y="75996"/>
                              </a:lnTo>
                              <a:lnTo>
                                <a:pt x="26746" y="75996"/>
                              </a:lnTo>
                              <a:lnTo>
                                <a:pt x="22059" y="74307"/>
                              </a:lnTo>
                              <a:lnTo>
                                <a:pt x="14973" y="67563"/>
                              </a:lnTo>
                              <a:lnTo>
                                <a:pt x="13330" y="62577"/>
                              </a:lnTo>
                              <a:lnTo>
                                <a:pt x="13208" y="647"/>
                              </a:lnTo>
                              <a:close/>
                            </a:path>
                            <a:path w="679450" h="88900">
                              <a:moveTo>
                                <a:pt x="65366" y="647"/>
                              </a:moveTo>
                              <a:lnTo>
                                <a:pt x="52158" y="647"/>
                              </a:lnTo>
                              <a:lnTo>
                                <a:pt x="52060" y="54978"/>
                              </a:lnTo>
                              <a:lnTo>
                                <a:pt x="50934" y="63743"/>
                              </a:lnTo>
                              <a:lnTo>
                                <a:pt x="47259" y="70550"/>
                              </a:lnTo>
                              <a:lnTo>
                                <a:pt x="41132" y="74634"/>
                              </a:lnTo>
                              <a:lnTo>
                                <a:pt x="32550" y="75996"/>
                              </a:lnTo>
                              <a:lnTo>
                                <a:pt x="59356" y="75996"/>
                              </a:lnTo>
                              <a:lnTo>
                                <a:pt x="60459" y="74593"/>
                              </a:lnTo>
                              <a:lnTo>
                                <a:pt x="63185" y="68724"/>
                              </a:lnTo>
                              <a:lnTo>
                                <a:pt x="64821" y="61843"/>
                              </a:lnTo>
                              <a:lnTo>
                                <a:pt x="65295" y="54978"/>
                              </a:lnTo>
                              <a:lnTo>
                                <a:pt x="65366" y="647"/>
                              </a:lnTo>
                              <a:close/>
                            </a:path>
                            <a:path w="679450" h="88900">
                              <a:moveTo>
                                <a:pt x="82410" y="68694"/>
                              </a:moveTo>
                              <a:lnTo>
                                <a:pt x="82410" y="82410"/>
                              </a:lnTo>
                              <a:lnTo>
                                <a:pt x="88645" y="86080"/>
                              </a:lnTo>
                              <a:lnTo>
                                <a:pt x="96266" y="87922"/>
                              </a:lnTo>
                              <a:lnTo>
                                <a:pt x="114300" y="87922"/>
                              </a:lnTo>
                              <a:lnTo>
                                <a:pt x="121500" y="85737"/>
                              </a:lnTo>
                              <a:lnTo>
                                <a:pt x="132257" y="77025"/>
                              </a:lnTo>
                              <a:lnTo>
                                <a:pt x="132611" y="76250"/>
                              </a:lnTo>
                              <a:lnTo>
                                <a:pt x="96977" y="76250"/>
                              </a:lnTo>
                              <a:lnTo>
                                <a:pt x="89154" y="73736"/>
                              </a:lnTo>
                              <a:lnTo>
                                <a:pt x="82410" y="68694"/>
                              </a:lnTo>
                              <a:close/>
                            </a:path>
                            <a:path w="679450" h="88900">
                              <a:moveTo>
                                <a:pt x="118198" y="0"/>
                              </a:moveTo>
                              <a:lnTo>
                                <a:pt x="101968" y="0"/>
                              </a:lnTo>
                              <a:lnTo>
                                <a:pt x="95237" y="2133"/>
                              </a:lnTo>
                              <a:lnTo>
                                <a:pt x="84569" y="10680"/>
                              </a:lnTo>
                              <a:lnTo>
                                <a:pt x="81889" y="16484"/>
                              </a:lnTo>
                              <a:lnTo>
                                <a:pt x="81889" y="27254"/>
                              </a:lnTo>
                              <a:lnTo>
                                <a:pt x="109105" y="51092"/>
                              </a:lnTo>
                              <a:lnTo>
                                <a:pt x="111544" y="52273"/>
                              </a:lnTo>
                              <a:lnTo>
                                <a:pt x="115303" y="54228"/>
                              </a:lnTo>
                              <a:lnTo>
                                <a:pt x="117055" y="55689"/>
                              </a:lnTo>
                              <a:lnTo>
                                <a:pt x="120294" y="59524"/>
                              </a:lnTo>
                              <a:lnTo>
                                <a:pt x="121107" y="61645"/>
                              </a:lnTo>
                              <a:lnTo>
                                <a:pt x="121107" y="67792"/>
                              </a:lnTo>
                              <a:lnTo>
                                <a:pt x="119748" y="70802"/>
                              </a:lnTo>
                              <a:lnTo>
                                <a:pt x="114274" y="75171"/>
                              </a:lnTo>
                              <a:lnTo>
                                <a:pt x="110553" y="76250"/>
                              </a:lnTo>
                              <a:lnTo>
                                <a:pt x="132611" y="76250"/>
                              </a:lnTo>
                              <a:lnTo>
                                <a:pt x="134950" y="71132"/>
                              </a:lnTo>
                              <a:lnTo>
                                <a:pt x="134950" y="56261"/>
                              </a:lnTo>
                              <a:lnTo>
                                <a:pt x="132384" y="50622"/>
                              </a:lnTo>
                              <a:lnTo>
                                <a:pt x="127266" y="46774"/>
                              </a:lnTo>
                              <a:lnTo>
                                <a:pt x="124701" y="44729"/>
                              </a:lnTo>
                              <a:lnTo>
                                <a:pt x="122415" y="43141"/>
                              </a:lnTo>
                              <a:lnTo>
                                <a:pt x="118402" y="40932"/>
                              </a:lnTo>
                              <a:lnTo>
                                <a:pt x="115125" y="39382"/>
                              </a:lnTo>
                              <a:lnTo>
                                <a:pt x="106070" y="35458"/>
                              </a:lnTo>
                              <a:lnTo>
                                <a:pt x="102488" y="33451"/>
                              </a:lnTo>
                              <a:lnTo>
                                <a:pt x="97193" y="29349"/>
                              </a:lnTo>
                              <a:lnTo>
                                <a:pt x="95859" y="26619"/>
                              </a:lnTo>
                              <a:lnTo>
                                <a:pt x="95859" y="19773"/>
                              </a:lnTo>
                              <a:lnTo>
                                <a:pt x="97205" y="17030"/>
                              </a:lnTo>
                              <a:lnTo>
                                <a:pt x="102590" y="12839"/>
                              </a:lnTo>
                              <a:lnTo>
                                <a:pt x="106286" y="11785"/>
                              </a:lnTo>
                              <a:lnTo>
                                <a:pt x="130467" y="11785"/>
                              </a:lnTo>
                              <a:lnTo>
                                <a:pt x="130467" y="4102"/>
                              </a:lnTo>
                              <a:lnTo>
                                <a:pt x="124993" y="1371"/>
                              </a:lnTo>
                              <a:lnTo>
                                <a:pt x="118198" y="0"/>
                              </a:lnTo>
                              <a:close/>
                            </a:path>
                            <a:path w="679450" h="88900">
                              <a:moveTo>
                                <a:pt x="130467" y="11785"/>
                              </a:moveTo>
                              <a:lnTo>
                                <a:pt x="118249" y="11785"/>
                              </a:lnTo>
                              <a:lnTo>
                                <a:pt x="124739" y="13588"/>
                              </a:lnTo>
                              <a:lnTo>
                                <a:pt x="130467" y="17170"/>
                              </a:lnTo>
                              <a:lnTo>
                                <a:pt x="130467" y="11785"/>
                              </a:lnTo>
                              <a:close/>
                            </a:path>
                            <a:path w="679450" h="88900">
                              <a:moveTo>
                                <a:pt x="198259" y="3200"/>
                              </a:moveTo>
                              <a:lnTo>
                                <a:pt x="143027" y="3200"/>
                              </a:lnTo>
                              <a:lnTo>
                                <a:pt x="143027" y="14096"/>
                              </a:lnTo>
                              <a:lnTo>
                                <a:pt x="184937" y="14096"/>
                              </a:lnTo>
                              <a:lnTo>
                                <a:pt x="150710" y="87020"/>
                              </a:lnTo>
                              <a:lnTo>
                                <a:pt x="164172" y="87020"/>
                              </a:lnTo>
                              <a:lnTo>
                                <a:pt x="198259" y="14096"/>
                              </a:lnTo>
                              <a:lnTo>
                                <a:pt x="198259" y="3200"/>
                              </a:lnTo>
                              <a:close/>
                            </a:path>
                            <a:path w="679450" h="88900">
                              <a:moveTo>
                                <a:pt x="249694" y="1028"/>
                              </a:moveTo>
                              <a:lnTo>
                                <a:pt x="245427" y="1028"/>
                              </a:lnTo>
                              <a:lnTo>
                                <a:pt x="236907" y="1869"/>
                              </a:lnTo>
                              <a:lnTo>
                                <a:pt x="208757" y="29832"/>
                              </a:lnTo>
                              <a:lnTo>
                                <a:pt x="206278" y="52412"/>
                              </a:lnTo>
                              <a:lnTo>
                                <a:pt x="206566" y="57490"/>
                              </a:lnTo>
                              <a:lnTo>
                                <a:pt x="226453" y="88684"/>
                              </a:lnTo>
                              <a:lnTo>
                                <a:pt x="244563" y="88684"/>
                              </a:lnTo>
                              <a:lnTo>
                                <a:pt x="251231" y="85991"/>
                              </a:lnTo>
                              <a:lnTo>
                                <a:pt x="259254" y="77279"/>
                              </a:lnTo>
                              <a:lnTo>
                                <a:pt x="231343" y="77279"/>
                              </a:lnTo>
                              <a:lnTo>
                                <a:pt x="227418" y="75209"/>
                              </a:lnTo>
                              <a:lnTo>
                                <a:pt x="221005" y="66916"/>
                              </a:lnTo>
                              <a:lnTo>
                                <a:pt x="219240" y="60705"/>
                              </a:lnTo>
                              <a:lnTo>
                                <a:pt x="218897" y="52412"/>
                              </a:lnTo>
                              <a:lnTo>
                                <a:pt x="224015" y="46862"/>
                              </a:lnTo>
                              <a:lnTo>
                                <a:pt x="229920" y="44081"/>
                              </a:lnTo>
                              <a:lnTo>
                                <a:pt x="260372" y="44081"/>
                              </a:lnTo>
                              <a:lnTo>
                                <a:pt x="257710" y="41135"/>
                              </a:lnTo>
                              <a:lnTo>
                                <a:pt x="219278" y="41135"/>
                              </a:lnTo>
                              <a:lnTo>
                                <a:pt x="220472" y="32765"/>
                              </a:lnTo>
                              <a:lnTo>
                                <a:pt x="223329" y="25907"/>
                              </a:lnTo>
                              <a:lnTo>
                                <a:pt x="232397" y="15227"/>
                              </a:lnTo>
                              <a:lnTo>
                                <a:pt x="238417" y="12560"/>
                              </a:lnTo>
                              <a:lnTo>
                                <a:pt x="257594" y="12560"/>
                              </a:lnTo>
                              <a:lnTo>
                                <a:pt x="257594" y="2946"/>
                              </a:lnTo>
                              <a:lnTo>
                                <a:pt x="253758" y="1663"/>
                              </a:lnTo>
                              <a:lnTo>
                                <a:pt x="249694" y="1028"/>
                              </a:lnTo>
                              <a:close/>
                            </a:path>
                            <a:path w="679450" h="88900">
                              <a:moveTo>
                                <a:pt x="260372" y="44081"/>
                              </a:moveTo>
                              <a:lnTo>
                                <a:pt x="240855" y="44081"/>
                              </a:lnTo>
                              <a:lnTo>
                                <a:pt x="244271" y="45491"/>
                              </a:lnTo>
                              <a:lnTo>
                                <a:pt x="249389" y="51130"/>
                              </a:lnTo>
                              <a:lnTo>
                                <a:pt x="250672" y="55067"/>
                              </a:lnTo>
                              <a:lnTo>
                                <a:pt x="250672" y="65150"/>
                              </a:lnTo>
                              <a:lnTo>
                                <a:pt x="249389" y="69265"/>
                              </a:lnTo>
                              <a:lnTo>
                                <a:pt x="244271" y="75679"/>
                              </a:lnTo>
                              <a:lnTo>
                                <a:pt x="240664" y="77279"/>
                              </a:lnTo>
                              <a:lnTo>
                                <a:pt x="259254" y="77279"/>
                              </a:lnTo>
                              <a:lnTo>
                                <a:pt x="261146" y="75209"/>
                              </a:lnTo>
                              <a:lnTo>
                                <a:pt x="263613" y="68389"/>
                              </a:lnTo>
                              <a:lnTo>
                                <a:pt x="263613" y="51815"/>
                              </a:lnTo>
                              <a:lnTo>
                                <a:pt x="261416" y="45237"/>
                              </a:lnTo>
                              <a:lnTo>
                                <a:pt x="260372" y="44081"/>
                              </a:lnTo>
                              <a:close/>
                            </a:path>
                            <a:path w="679450" h="88900">
                              <a:moveTo>
                                <a:pt x="246621" y="33070"/>
                              </a:moveTo>
                              <a:lnTo>
                                <a:pt x="231406" y="33070"/>
                              </a:lnTo>
                              <a:lnTo>
                                <a:pt x="224828" y="35763"/>
                              </a:lnTo>
                              <a:lnTo>
                                <a:pt x="219278" y="41135"/>
                              </a:lnTo>
                              <a:lnTo>
                                <a:pt x="257710" y="41135"/>
                              </a:lnTo>
                              <a:lnTo>
                                <a:pt x="252615" y="35496"/>
                              </a:lnTo>
                              <a:lnTo>
                                <a:pt x="246621" y="33070"/>
                              </a:lnTo>
                              <a:close/>
                            </a:path>
                            <a:path w="679450" h="88900">
                              <a:moveTo>
                                <a:pt x="257594" y="12560"/>
                              </a:moveTo>
                              <a:lnTo>
                                <a:pt x="250380" y="12560"/>
                              </a:lnTo>
                              <a:lnTo>
                                <a:pt x="254266" y="13411"/>
                              </a:lnTo>
                              <a:lnTo>
                                <a:pt x="257594" y="15125"/>
                              </a:lnTo>
                              <a:lnTo>
                                <a:pt x="257594" y="12560"/>
                              </a:lnTo>
                              <a:close/>
                            </a:path>
                            <a:path w="679450" h="88900">
                              <a:moveTo>
                                <a:pt x="274510" y="71386"/>
                              </a:moveTo>
                              <a:lnTo>
                                <a:pt x="274510" y="83553"/>
                              </a:lnTo>
                              <a:lnTo>
                                <a:pt x="280238" y="86461"/>
                              </a:lnTo>
                              <a:lnTo>
                                <a:pt x="287756" y="87922"/>
                              </a:lnTo>
                              <a:lnTo>
                                <a:pt x="306387" y="87922"/>
                              </a:lnTo>
                              <a:lnTo>
                                <a:pt x="313791" y="85420"/>
                              </a:lnTo>
                              <a:lnTo>
                                <a:pt x="323764" y="76377"/>
                              </a:lnTo>
                              <a:lnTo>
                                <a:pt x="286562" y="76377"/>
                              </a:lnTo>
                              <a:lnTo>
                                <a:pt x="279984" y="74714"/>
                              </a:lnTo>
                              <a:lnTo>
                                <a:pt x="274510" y="71386"/>
                              </a:lnTo>
                              <a:close/>
                            </a:path>
                            <a:path w="679450" h="88900">
                              <a:moveTo>
                                <a:pt x="324791" y="46139"/>
                              </a:moveTo>
                              <a:lnTo>
                                <a:pt x="302488" y="46139"/>
                              </a:lnTo>
                              <a:lnTo>
                                <a:pt x="306920" y="47358"/>
                              </a:lnTo>
                              <a:lnTo>
                                <a:pt x="312978" y="52222"/>
                              </a:lnTo>
                              <a:lnTo>
                                <a:pt x="314502" y="55625"/>
                              </a:lnTo>
                              <a:lnTo>
                                <a:pt x="314502" y="59982"/>
                              </a:lnTo>
                              <a:lnTo>
                                <a:pt x="313236" y="67157"/>
                              </a:lnTo>
                              <a:lnTo>
                                <a:pt x="309437" y="72280"/>
                              </a:lnTo>
                              <a:lnTo>
                                <a:pt x="303106" y="75353"/>
                              </a:lnTo>
                              <a:lnTo>
                                <a:pt x="294246" y="76377"/>
                              </a:lnTo>
                              <a:lnTo>
                                <a:pt x="323764" y="76377"/>
                              </a:lnTo>
                              <a:lnTo>
                                <a:pt x="324815" y="75425"/>
                              </a:lnTo>
                              <a:lnTo>
                                <a:pt x="327571" y="68884"/>
                              </a:lnTo>
                              <a:lnTo>
                                <a:pt x="327571" y="52743"/>
                              </a:lnTo>
                              <a:lnTo>
                                <a:pt x="325094" y="46418"/>
                              </a:lnTo>
                              <a:lnTo>
                                <a:pt x="324791" y="46139"/>
                              </a:lnTo>
                              <a:close/>
                            </a:path>
                            <a:path w="679450" h="88900">
                              <a:moveTo>
                                <a:pt x="321932" y="3073"/>
                              </a:moveTo>
                              <a:lnTo>
                                <a:pt x="278485" y="3073"/>
                              </a:lnTo>
                              <a:lnTo>
                                <a:pt x="278485" y="50622"/>
                              </a:lnTo>
                              <a:lnTo>
                                <a:pt x="284810" y="47637"/>
                              </a:lnTo>
                              <a:lnTo>
                                <a:pt x="290880" y="46139"/>
                              </a:lnTo>
                              <a:lnTo>
                                <a:pt x="324791" y="46139"/>
                              </a:lnTo>
                              <a:lnTo>
                                <a:pt x="315175" y="37274"/>
                              </a:lnTo>
                              <a:lnTo>
                                <a:pt x="311417" y="36017"/>
                              </a:lnTo>
                              <a:lnTo>
                                <a:pt x="290918" y="36017"/>
                              </a:lnTo>
                              <a:lnTo>
                                <a:pt x="290918" y="13969"/>
                              </a:lnTo>
                              <a:lnTo>
                                <a:pt x="321932" y="13969"/>
                              </a:lnTo>
                              <a:lnTo>
                                <a:pt x="321932" y="3073"/>
                              </a:lnTo>
                              <a:close/>
                            </a:path>
                            <a:path w="679450" h="88900">
                              <a:moveTo>
                                <a:pt x="308343" y="34988"/>
                              </a:moveTo>
                              <a:lnTo>
                                <a:pt x="296989" y="34988"/>
                              </a:lnTo>
                              <a:lnTo>
                                <a:pt x="294081" y="35331"/>
                              </a:lnTo>
                              <a:lnTo>
                                <a:pt x="290918" y="36017"/>
                              </a:lnTo>
                              <a:lnTo>
                                <a:pt x="311417" y="36017"/>
                              </a:lnTo>
                              <a:lnTo>
                                <a:pt x="308343" y="34988"/>
                              </a:lnTo>
                              <a:close/>
                            </a:path>
                            <a:path w="679450" h="88900">
                              <a:moveTo>
                                <a:pt x="388188" y="67411"/>
                              </a:moveTo>
                              <a:lnTo>
                                <a:pt x="375627" y="67411"/>
                              </a:lnTo>
                              <a:lnTo>
                                <a:pt x="375627" y="87020"/>
                              </a:lnTo>
                              <a:lnTo>
                                <a:pt x="388188" y="87020"/>
                              </a:lnTo>
                              <a:lnTo>
                                <a:pt x="388188" y="67411"/>
                              </a:lnTo>
                              <a:close/>
                            </a:path>
                            <a:path w="679450" h="88900">
                              <a:moveTo>
                                <a:pt x="388188" y="3073"/>
                              </a:moveTo>
                              <a:lnTo>
                                <a:pt x="367817" y="3073"/>
                              </a:lnTo>
                              <a:lnTo>
                                <a:pt x="337693" y="56514"/>
                              </a:lnTo>
                              <a:lnTo>
                                <a:pt x="337693" y="67411"/>
                              </a:lnTo>
                              <a:lnTo>
                                <a:pt x="399973" y="67411"/>
                              </a:lnTo>
                              <a:lnTo>
                                <a:pt x="399973" y="56514"/>
                              </a:lnTo>
                              <a:lnTo>
                                <a:pt x="350380" y="56514"/>
                              </a:lnTo>
                              <a:lnTo>
                                <a:pt x="375627" y="10769"/>
                              </a:lnTo>
                              <a:lnTo>
                                <a:pt x="388188" y="10769"/>
                              </a:lnTo>
                              <a:lnTo>
                                <a:pt x="388188" y="3073"/>
                              </a:lnTo>
                              <a:close/>
                            </a:path>
                            <a:path w="679450" h="88900">
                              <a:moveTo>
                                <a:pt x="388188" y="10769"/>
                              </a:moveTo>
                              <a:lnTo>
                                <a:pt x="375627" y="10769"/>
                              </a:lnTo>
                              <a:lnTo>
                                <a:pt x="375627" y="56514"/>
                              </a:lnTo>
                              <a:lnTo>
                                <a:pt x="388188" y="56514"/>
                              </a:lnTo>
                              <a:lnTo>
                                <a:pt x="388188" y="10769"/>
                              </a:lnTo>
                              <a:close/>
                            </a:path>
                            <a:path w="679450" h="88900">
                              <a:moveTo>
                                <a:pt x="407416" y="71132"/>
                              </a:moveTo>
                              <a:lnTo>
                                <a:pt x="407416" y="83426"/>
                              </a:lnTo>
                              <a:lnTo>
                                <a:pt x="413219" y="86334"/>
                              </a:lnTo>
                              <a:lnTo>
                                <a:pt x="420484" y="87782"/>
                              </a:lnTo>
                              <a:lnTo>
                                <a:pt x="437908" y="87782"/>
                              </a:lnTo>
                              <a:lnTo>
                                <a:pt x="444754" y="85547"/>
                              </a:lnTo>
                              <a:lnTo>
                                <a:pt x="454660" y="76580"/>
                              </a:lnTo>
                              <a:lnTo>
                                <a:pt x="454803" y="76250"/>
                              </a:lnTo>
                              <a:lnTo>
                                <a:pt x="420662" y="76250"/>
                              </a:lnTo>
                              <a:lnTo>
                                <a:pt x="413740" y="74549"/>
                              </a:lnTo>
                              <a:lnTo>
                                <a:pt x="407416" y="71132"/>
                              </a:lnTo>
                              <a:close/>
                            </a:path>
                            <a:path w="679450" h="88900">
                              <a:moveTo>
                                <a:pt x="453058" y="13715"/>
                              </a:moveTo>
                              <a:lnTo>
                                <a:pt x="431609" y="13715"/>
                              </a:lnTo>
                              <a:lnTo>
                                <a:pt x="435495" y="14744"/>
                              </a:lnTo>
                              <a:lnTo>
                                <a:pt x="440715" y="18834"/>
                              </a:lnTo>
                              <a:lnTo>
                                <a:pt x="442010" y="21920"/>
                              </a:lnTo>
                              <a:lnTo>
                                <a:pt x="442010" y="30111"/>
                              </a:lnTo>
                              <a:lnTo>
                                <a:pt x="440410" y="33337"/>
                              </a:lnTo>
                              <a:lnTo>
                                <a:pt x="434009" y="38036"/>
                              </a:lnTo>
                              <a:lnTo>
                                <a:pt x="430060" y="39217"/>
                              </a:lnTo>
                              <a:lnTo>
                                <a:pt x="420230" y="39217"/>
                              </a:lnTo>
                              <a:lnTo>
                                <a:pt x="420230" y="49987"/>
                              </a:lnTo>
                              <a:lnTo>
                                <a:pt x="431673" y="49987"/>
                              </a:lnTo>
                              <a:lnTo>
                                <a:pt x="436422" y="51092"/>
                              </a:lnTo>
                              <a:lnTo>
                                <a:pt x="442747" y="55537"/>
                              </a:lnTo>
                              <a:lnTo>
                                <a:pt x="444322" y="58648"/>
                              </a:lnTo>
                              <a:lnTo>
                                <a:pt x="444322" y="66687"/>
                              </a:lnTo>
                              <a:lnTo>
                                <a:pt x="442887" y="69951"/>
                              </a:lnTo>
                              <a:lnTo>
                                <a:pt x="437172" y="74993"/>
                              </a:lnTo>
                              <a:lnTo>
                                <a:pt x="433209" y="76250"/>
                              </a:lnTo>
                              <a:lnTo>
                                <a:pt x="454803" y="76250"/>
                              </a:lnTo>
                              <a:lnTo>
                                <a:pt x="457020" y="71132"/>
                              </a:lnTo>
                              <a:lnTo>
                                <a:pt x="457049" y="58648"/>
                              </a:lnTo>
                              <a:lnTo>
                                <a:pt x="455764" y="54724"/>
                              </a:lnTo>
                              <a:lnTo>
                                <a:pt x="450303" y="48056"/>
                              </a:lnTo>
                              <a:lnTo>
                                <a:pt x="446493" y="45796"/>
                              </a:lnTo>
                              <a:lnTo>
                                <a:pt x="441629" y="44602"/>
                              </a:lnTo>
                              <a:lnTo>
                                <a:pt x="446074" y="42811"/>
                              </a:lnTo>
                              <a:lnTo>
                                <a:pt x="449427" y="40182"/>
                              </a:lnTo>
                              <a:lnTo>
                                <a:pt x="453948" y="33261"/>
                              </a:lnTo>
                              <a:lnTo>
                                <a:pt x="455091" y="29222"/>
                              </a:lnTo>
                              <a:lnTo>
                                <a:pt x="455091" y="18199"/>
                              </a:lnTo>
                              <a:lnTo>
                                <a:pt x="453058" y="13715"/>
                              </a:lnTo>
                              <a:close/>
                            </a:path>
                            <a:path w="679450" h="88900">
                              <a:moveTo>
                                <a:pt x="436333" y="2311"/>
                              </a:moveTo>
                              <a:lnTo>
                                <a:pt x="421297" y="2311"/>
                              </a:lnTo>
                              <a:lnTo>
                                <a:pt x="415404" y="3848"/>
                              </a:lnTo>
                              <a:lnTo>
                                <a:pt x="410108" y="6921"/>
                              </a:lnTo>
                              <a:lnTo>
                                <a:pt x="410108" y="19100"/>
                              </a:lnTo>
                              <a:lnTo>
                                <a:pt x="415823" y="15506"/>
                              </a:lnTo>
                              <a:lnTo>
                                <a:pt x="421271" y="13715"/>
                              </a:lnTo>
                              <a:lnTo>
                                <a:pt x="453058" y="13715"/>
                              </a:lnTo>
                              <a:lnTo>
                                <a:pt x="452678" y="12877"/>
                              </a:lnTo>
                              <a:lnTo>
                                <a:pt x="443014" y="4419"/>
                              </a:lnTo>
                              <a:lnTo>
                                <a:pt x="436333" y="2311"/>
                              </a:lnTo>
                              <a:close/>
                            </a:path>
                            <a:path w="679450" h="88900">
                              <a:moveTo>
                                <a:pt x="516920" y="14096"/>
                              </a:moveTo>
                              <a:lnTo>
                                <a:pt x="495160" y="14096"/>
                              </a:lnTo>
                              <a:lnTo>
                                <a:pt x="499046" y="15405"/>
                              </a:lnTo>
                              <a:lnTo>
                                <a:pt x="504685" y="20612"/>
                              </a:lnTo>
                              <a:lnTo>
                                <a:pt x="506094" y="24345"/>
                              </a:lnTo>
                              <a:lnTo>
                                <a:pt x="506094" y="29222"/>
                              </a:lnTo>
                              <a:lnTo>
                                <a:pt x="482655" y="64642"/>
                              </a:lnTo>
                              <a:lnTo>
                                <a:pt x="467779" y="76644"/>
                              </a:lnTo>
                              <a:lnTo>
                                <a:pt x="467779" y="87020"/>
                              </a:lnTo>
                              <a:lnTo>
                                <a:pt x="521474" y="87020"/>
                              </a:lnTo>
                              <a:lnTo>
                                <a:pt x="521474" y="76123"/>
                              </a:lnTo>
                              <a:lnTo>
                                <a:pt x="485076" y="76123"/>
                              </a:lnTo>
                              <a:lnTo>
                                <a:pt x="499987" y="63388"/>
                              </a:lnTo>
                              <a:lnTo>
                                <a:pt x="510640" y="51071"/>
                              </a:lnTo>
                              <a:lnTo>
                                <a:pt x="517032" y="39170"/>
                              </a:lnTo>
                              <a:lnTo>
                                <a:pt x="519163" y="27686"/>
                              </a:lnTo>
                              <a:lnTo>
                                <a:pt x="519163" y="19570"/>
                              </a:lnTo>
                              <a:lnTo>
                                <a:pt x="516920" y="14096"/>
                              </a:lnTo>
                              <a:close/>
                            </a:path>
                            <a:path w="679450" h="88900">
                              <a:moveTo>
                                <a:pt x="499706" y="2311"/>
                              </a:moveTo>
                              <a:lnTo>
                                <a:pt x="483387" y="2311"/>
                              </a:lnTo>
                              <a:lnTo>
                                <a:pt x="476237" y="4660"/>
                              </a:lnTo>
                              <a:lnTo>
                                <a:pt x="470077" y="9359"/>
                              </a:lnTo>
                              <a:lnTo>
                                <a:pt x="470077" y="21780"/>
                              </a:lnTo>
                              <a:lnTo>
                                <a:pt x="476656" y="16662"/>
                              </a:lnTo>
                              <a:lnTo>
                                <a:pt x="483362" y="14096"/>
                              </a:lnTo>
                              <a:lnTo>
                                <a:pt x="516920" y="14096"/>
                              </a:lnTo>
                              <a:lnTo>
                                <a:pt x="516597" y="13309"/>
                              </a:lnTo>
                              <a:lnTo>
                                <a:pt x="506349" y="4508"/>
                              </a:lnTo>
                              <a:lnTo>
                                <a:pt x="499706" y="2311"/>
                              </a:lnTo>
                              <a:close/>
                            </a:path>
                            <a:path w="679450" h="88900">
                              <a:moveTo>
                                <a:pt x="561073" y="16916"/>
                              </a:moveTo>
                              <a:lnTo>
                                <a:pt x="548639" y="16916"/>
                              </a:lnTo>
                              <a:lnTo>
                                <a:pt x="548639" y="87020"/>
                              </a:lnTo>
                              <a:lnTo>
                                <a:pt x="561073" y="87020"/>
                              </a:lnTo>
                              <a:lnTo>
                                <a:pt x="561073" y="16916"/>
                              </a:lnTo>
                              <a:close/>
                            </a:path>
                            <a:path w="679450" h="88900">
                              <a:moveTo>
                                <a:pt x="561073" y="3200"/>
                              </a:moveTo>
                              <a:lnTo>
                                <a:pt x="549668" y="3200"/>
                              </a:lnTo>
                              <a:lnTo>
                                <a:pt x="528777" y="15633"/>
                              </a:lnTo>
                              <a:lnTo>
                                <a:pt x="528777" y="29095"/>
                              </a:lnTo>
                              <a:lnTo>
                                <a:pt x="548639" y="16916"/>
                              </a:lnTo>
                              <a:lnTo>
                                <a:pt x="561073" y="16916"/>
                              </a:lnTo>
                              <a:lnTo>
                                <a:pt x="561073" y="3200"/>
                              </a:lnTo>
                              <a:close/>
                            </a:path>
                            <a:path w="679450" h="88900">
                              <a:moveTo>
                                <a:pt x="617029" y="647"/>
                              </a:moveTo>
                              <a:lnTo>
                                <a:pt x="579653" y="647"/>
                              </a:lnTo>
                              <a:lnTo>
                                <a:pt x="579653" y="87020"/>
                              </a:lnTo>
                              <a:lnTo>
                                <a:pt x="621309" y="87020"/>
                              </a:lnTo>
                              <a:lnTo>
                                <a:pt x="627862" y="84861"/>
                              </a:lnTo>
                              <a:lnTo>
                                <a:pt x="637171" y="76238"/>
                              </a:lnTo>
                              <a:lnTo>
                                <a:pt x="592861" y="76123"/>
                              </a:lnTo>
                              <a:lnTo>
                                <a:pt x="592861" y="48831"/>
                              </a:lnTo>
                              <a:lnTo>
                                <a:pt x="633880" y="48831"/>
                              </a:lnTo>
                              <a:lnTo>
                                <a:pt x="631494" y="46227"/>
                              </a:lnTo>
                              <a:lnTo>
                                <a:pt x="627545" y="44043"/>
                              </a:lnTo>
                              <a:lnTo>
                                <a:pt x="622846" y="43192"/>
                              </a:lnTo>
                              <a:lnTo>
                                <a:pt x="627037" y="42163"/>
                              </a:lnTo>
                              <a:lnTo>
                                <a:pt x="630466" y="39852"/>
                              </a:lnTo>
                              <a:lnTo>
                                <a:pt x="631809" y="38061"/>
                              </a:lnTo>
                              <a:lnTo>
                                <a:pt x="592861" y="38061"/>
                              </a:lnTo>
                              <a:lnTo>
                                <a:pt x="592861" y="11531"/>
                              </a:lnTo>
                              <a:lnTo>
                                <a:pt x="634741" y="11531"/>
                              </a:lnTo>
                              <a:lnTo>
                                <a:pt x="634593" y="11214"/>
                              </a:lnTo>
                              <a:lnTo>
                                <a:pt x="624166" y="2755"/>
                              </a:lnTo>
                              <a:lnTo>
                                <a:pt x="617029" y="647"/>
                              </a:lnTo>
                              <a:close/>
                            </a:path>
                            <a:path w="679450" h="88900">
                              <a:moveTo>
                                <a:pt x="633880" y="48831"/>
                              </a:moveTo>
                              <a:lnTo>
                                <a:pt x="614299" y="48831"/>
                              </a:lnTo>
                              <a:lnTo>
                                <a:pt x="618680" y="50050"/>
                              </a:lnTo>
                              <a:lnTo>
                                <a:pt x="624573" y="54914"/>
                              </a:lnTo>
                              <a:lnTo>
                                <a:pt x="625980" y="58165"/>
                              </a:lnTo>
                              <a:lnTo>
                                <a:pt x="626046" y="71640"/>
                              </a:lnTo>
                              <a:lnTo>
                                <a:pt x="620623" y="76123"/>
                              </a:lnTo>
                              <a:lnTo>
                                <a:pt x="637221" y="76123"/>
                              </a:lnTo>
                              <a:lnTo>
                                <a:pt x="639508" y="70891"/>
                              </a:lnTo>
                              <a:lnTo>
                                <a:pt x="639508" y="58165"/>
                              </a:lnTo>
                              <a:lnTo>
                                <a:pt x="637908" y="53225"/>
                              </a:lnTo>
                              <a:lnTo>
                                <a:pt x="633880" y="48831"/>
                              </a:lnTo>
                              <a:close/>
                            </a:path>
                            <a:path w="679450" h="88900">
                              <a:moveTo>
                                <a:pt x="634741" y="11531"/>
                              </a:moveTo>
                              <a:lnTo>
                                <a:pt x="612597" y="11531"/>
                              </a:lnTo>
                              <a:lnTo>
                                <a:pt x="616800" y="12687"/>
                              </a:lnTo>
                              <a:lnTo>
                                <a:pt x="622350" y="17297"/>
                              </a:lnTo>
                              <a:lnTo>
                                <a:pt x="623747" y="20421"/>
                              </a:lnTo>
                              <a:lnTo>
                                <a:pt x="623644" y="28498"/>
                              </a:lnTo>
                              <a:lnTo>
                                <a:pt x="622185" y="31546"/>
                              </a:lnTo>
                              <a:lnTo>
                                <a:pt x="615950" y="36766"/>
                              </a:lnTo>
                              <a:lnTo>
                                <a:pt x="611187" y="38061"/>
                              </a:lnTo>
                              <a:lnTo>
                                <a:pt x="631809" y="38061"/>
                              </a:lnTo>
                              <a:lnTo>
                                <a:pt x="635850" y="32677"/>
                              </a:lnTo>
                              <a:lnTo>
                                <a:pt x="637197" y="28498"/>
                              </a:lnTo>
                              <a:lnTo>
                                <a:pt x="637197" y="16789"/>
                              </a:lnTo>
                              <a:lnTo>
                                <a:pt x="634741" y="11531"/>
                              </a:lnTo>
                              <a:close/>
                            </a:path>
                            <a:path w="679450" h="88900">
                              <a:moveTo>
                                <a:pt x="679107" y="16916"/>
                              </a:moveTo>
                              <a:lnTo>
                                <a:pt x="666673" y="16916"/>
                              </a:lnTo>
                              <a:lnTo>
                                <a:pt x="666673" y="87020"/>
                              </a:lnTo>
                              <a:lnTo>
                                <a:pt x="679107" y="87020"/>
                              </a:lnTo>
                              <a:lnTo>
                                <a:pt x="679107" y="16916"/>
                              </a:lnTo>
                              <a:close/>
                            </a:path>
                            <a:path w="679450" h="88900">
                              <a:moveTo>
                                <a:pt x="679107" y="3200"/>
                              </a:moveTo>
                              <a:lnTo>
                                <a:pt x="667702" y="3200"/>
                              </a:lnTo>
                              <a:lnTo>
                                <a:pt x="646811" y="15633"/>
                              </a:lnTo>
                              <a:lnTo>
                                <a:pt x="646811" y="29095"/>
                              </a:lnTo>
                              <a:lnTo>
                                <a:pt x="666673" y="16916"/>
                              </a:lnTo>
                              <a:lnTo>
                                <a:pt x="679107" y="16916"/>
                              </a:lnTo>
                              <a:lnTo>
                                <a:pt x="679107" y="3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2" style="position:absolute;margin-left:122.45pt;margin-top:14pt;width:53.5pt;height:7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450,88900" o:spid="_x0000_s1026" fillcolor="#1c313e" stroked="f" path="m13208,647l,647,,54978,25464,87642r7213,534l39897,87630r6400,-1636l51879,83268r4763,-3817l59356,75996r-32610,l22059,74307,14973,67563,13330,62577,13208,647xem65366,647r-13208,l52060,54978r-1126,8765l47259,70550r-6127,4084l32550,75996r26806,l60459,74593r2726,-5869l64821,61843r474,-6865l65366,647xem82410,68694r,13716l88645,86080r7621,1842l114300,87922r7200,-2185l132257,77025r354,-775l96977,76250,89154,73736,82410,68694xem118198,l101968,,95237,2133,84569,10680r-2680,5804l81889,27254r27216,23838l111544,52273r3759,1955l117055,55689r3239,3835l121107,61645r,6147l119748,70802r-5474,4369l110553,76250r22058,l134950,71132r,-14871l132384,50622r-5118,-3848l124701,44729r-2286,-1588l118402,40932r-3277,-1550l106070,35458r-3582,-2007l97193,29349,95859,26619r,-6846l97205,17030r5385,-4191l106286,11785r24181,l130467,4102,124993,1371,118198,xem130467,11785r-12218,l124739,13588r5728,3582l130467,11785xem198259,3200r-55232,l143027,14096r41910,l150710,87020r13462,l198259,14096r,-10896xem249694,1028r-4267,l236907,1869,208757,29832r-2479,22580l206566,57490r19887,31194l244563,88684r6668,-2693l259254,77279r-27911,l227418,75209r-6413,-8293l219240,60705r-343,-8293l224015,46862r5905,-2781l260372,44081r-2662,-2946l219278,41135r1194,-8370l223329,25907r9068,-10680l238417,12560r19177,l257594,2946,253758,1663r-4064,-635xem260372,44081r-19517,l244271,45491r5118,5639l250672,55067r,10083l249389,69265r-5118,6414l240664,77279r18590,l261146,75209r2467,-6820l263613,51815r-2197,-6578l260372,44081xem246621,33070r-15215,l224828,35763r-5550,5372l257710,41135r-5095,-5639l246621,33070xem257594,12560r-7214,l254266,13411r3328,1714l257594,12560xem274510,71386r,12167l280238,86461r7518,1461l306387,87922r7404,-2502l323764,76377r-37202,l279984,74714r-5474,-3328xem324791,46139r-22303,l306920,47358r6058,4864l314502,55625r,4357l313236,67157r-3799,5123l303106,75353r-8860,1024l323764,76377r1051,-952l327571,68884r,-16141l325094,46418r-303,-279xem321932,3073r-43447,l278485,50622r6325,-2985l290880,46139r33911,l315175,37274r-3758,-1257l290918,36017r,-22048l321932,13969r,-10896xem308343,34988r-11354,l294081,35331r-3163,686l311417,36017r-3074,-1029xem388188,67411r-12561,l375627,87020r12561,l388188,67411xem388188,3073r-20371,l337693,56514r,10897l399973,67411r,-10897l350380,56514,375627,10769r12561,l388188,3073xem388188,10769r-12561,l375627,56514r12561,l388188,10769xem407416,71132r,12294l413219,86334r7265,1448l437908,87782r6846,-2235l454660,76580r143,-330l420662,76250r-6922,-1701l407416,71132xem453058,13715r-21449,l435495,14744r5220,4090l442010,21920r,8191l440410,33337r-6401,4699l430060,39217r-9830,l420230,49987r11443,l436422,51092r6325,4445l444322,58648r,8039l442887,69951r-5715,5042l433209,76250r21594,l457020,71132r29,-12484l455764,54724r-5461,-6668l446493,45796r-4864,-1194l446074,42811r3353,-2629l453948,33261r1143,-4039l455091,18199r-2033,-4484xem436333,2311r-15036,l415404,3848r-5296,3073l410108,19100r5715,-3594l421271,13715r31787,l452678,12877,443014,4419,436333,2311xem516920,14096r-21760,l499046,15405r5639,5207l506094,24345r,4877l482655,64642,467779,76644r,10376l521474,87020r,-10897l485076,76123,499987,63388,510640,51071r6392,-11901l519163,27686r,-8116l516920,14096xem499706,2311r-16319,l476237,4660r-6160,4699l470077,21780r6579,-5118l483362,14096r33558,l516597,13309,506349,4508,499706,2311xem561073,16916r-12434,l548639,87020r12434,l561073,16916xem561073,3200r-11405,l528777,15633r,13462l548639,16916r12434,l561073,3200xem617029,647r-37376,l579653,87020r41656,l627862,84861r9309,-8623l592861,76123r,-27292l633880,48831r-2386,-2604l627545,44043r-4699,-851l627037,42163r3429,-2311l631809,38061r-38948,l592861,11531r41880,l634593,11214,624166,2755,617029,647xem633880,48831r-19581,l618680,50050r5893,4864l625980,58165r66,13475l620623,76123r16598,l639508,70891r,-12726l637908,53225r-4028,-4394xem634741,11531r-22144,l616800,12687r5550,4610l623747,20421r-103,8077l622185,31546r-6235,5220l611187,38061r20622,l635850,32677r1347,-4179l637197,16789r-2456,-5258xem679107,16916r-12434,l666673,87020r12434,l679107,16916xem679107,3200r-11405,l646811,15633r,13462l666673,16916r12434,l679107,3200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" w14:anchorId="6B2AE118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79" w14:textId="77777777">
      <w:pPr>
        <w:pStyle w:val="berschrift2"/>
        <w:ind w:left="5238"/>
      </w:pP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7A" w14:textId="77777777">
      <w:pPr>
        <w:pStyle w:val="Textkrper"/>
        <w:spacing w:before="136" w:line="376" w:lineRule="auto"/>
        <w:ind w:left="5238" w:right="258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A34B626" wp14:editId="5A34B627">
                <wp:simplePos x="0" y="0"/>
                <wp:positionH relativeFrom="page">
                  <wp:posOffset>359994</wp:posOffset>
                </wp:positionH>
                <wp:positionV relativeFrom="paragraph">
                  <wp:posOffset>792468</wp:posOffset>
                </wp:positionV>
                <wp:extent cx="3063240" cy="901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324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3240" h="90170">
                              <a:moveTo>
                                <a:pt x="3062960" y="38442"/>
                              </a:moveTo>
                              <a:lnTo>
                                <a:pt x="2652852" y="38442"/>
                              </a:lnTo>
                              <a:lnTo>
                                <a:pt x="2652852" y="0"/>
                              </a:lnTo>
                              <a:lnTo>
                                <a:pt x="2640038" y="0"/>
                              </a:lnTo>
                              <a:lnTo>
                                <a:pt x="2640038" y="38442"/>
                              </a:lnTo>
                              <a:lnTo>
                                <a:pt x="1909546" y="38442"/>
                              </a:lnTo>
                              <a:lnTo>
                                <a:pt x="1909546" y="0"/>
                              </a:lnTo>
                              <a:lnTo>
                                <a:pt x="1896732" y="0"/>
                              </a:lnTo>
                              <a:lnTo>
                                <a:pt x="1896732" y="38442"/>
                              </a:lnTo>
                              <a:lnTo>
                                <a:pt x="1166241" y="38442"/>
                              </a:lnTo>
                              <a:lnTo>
                                <a:pt x="1166241" y="0"/>
                              </a:lnTo>
                              <a:lnTo>
                                <a:pt x="1153426" y="0"/>
                              </a:lnTo>
                              <a:lnTo>
                                <a:pt x="1153426" y="38442"/>
                              </a:lnTo>
                              <a:lnTo>
                                <a:pt x="422922" y="38442"/>
                              </a:lnTo>
                              <a:lnTo>
                                <a:pt x="422922" y="0"/>
                              </a:lnTo>
                              <a:lnTo>
                                <a:pt x="410108" y="0"/>
                              </a:lnTo>
                              <a:lnTo>
                                <a:pt x="410108" y="38442"/>
                              </a:lnTo>
                              <a:lnTo>
                                <a:pt x="0" y="38442"/>
                              </a:lnTo>
                              <a:lnTo>
                                <a:pt x="0" y="51257"/>
                              </a:lnTo>
                              <a:lnTo>
                                <a:pt x="410108" y="51257"/>
                              </a:lnTo>
                              <a:lnTo>
                                <a:pt x="410108" y="89700"/>
                              </a:lnTo>
                              <a:lnTo>
                                <a:pt x="422922" y="89700"/>
                              </a:lnTo>
                              <a:lnTo>
                                <a:pt x="422922" y="51257"/>
                              </a:lnTo>
                              <a:lnTo>
                                <a:pt x="1153426" y="51257"/>
                              </a:lnTo>
                              <a:lnTo>
                                <a:pt x="1153426" y="89700"/>
                              </a:lnTo>
                              <a:lnTo>
                                <a:pt x="1166241" y="89700"/>
                              </a:lnTo>
                              <a:lnTo>
                                <a:pt x="1166241" y="51257"/>
                              </a:lnTo>
                              <a:lnTo>
                                <a:pt x="1896732" y="51257"/>
                              </a:lnTo>
                              <a:lnTo>
                                <a:pt x="1896732" y="89700"/>
                              </a:lnTo>
                              <a:lnTo>
                                <a:pt x="1909546" y="89700"/>
                              </a:lnTo>
                              <a:lnTo>
                                <a:pt x="1909546" y="51257"/>
                              </a:lnTo>
                              <a:lnTo>
                                <a:pt x="2640038" y="51257"/>
                              </a:lnTo>
                              <a:lnTo>
                                <a:pt x="2640038" y="89700"/>
                              </a:lnTo>
                              <a:lnTo>
                                <a:pt x="2652852" y="89700"/>
                              </a:lnTo>
                              <a:lnTo>
                                <a:pt x="2652852" y="51257"/>
                              </a:lnTo>
                              <a:lnTo>
                                <a:pt x="3062960" y="51257"/>
                              </a:lnTo>
                              <a:lnTo>
                                <a:pt x="3062960" y="38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3" style="position:absolute;margin-left:28.35pt;margin-top:62.4pt;width:241.2pt;height:7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3240,90170" o:spid="_x0000_s1026" fillcolor="#1c313e" stroked="f" path="m3062960,38442r-410108,l2652852,r-12814,l2640038,38442r-730492,l1909546,r-12814,l1896732,38442r-730491,l1166241,r-12815,l1153426,38442r-730504,l422922,,410108,r,38442l,38442,,51257r410108,l410108,89700r12814,l422922,51257r730504,l1153426,89700r12815,l1166241,51257r730491,l1896732,89700r12814,l1909546,51257r730492,l2640038,89700r12814,l2652852,51257r410108,l3062960,38442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" w14:anchorId="4E087E5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A34B628" wp14:editId="5A34B629">
                <wp:simplePos x="0" y="0"/>
                <wp:positionH relativeFrom="page">
                  <wp:posOffset>689369</wp:posOffset>
                </wp:positionH>
                <wp:positionV relativeFrom="paragraph">
                  <wp:posOffset>980834</wp:posOffset>
                </wp:positionV>
                <wp:extent cx="194310" cy="6286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62865">
                              <a:moveTo>
                                <a:pt x="37947" y="0"/>
                              </a:moveTo>
                              <a:lnTo>
                                <a:pt x="21978" y="0"/>
                              </a:lnTo>
                              <a:lnTo>
                                <a:pt x="14578" y="2882"/>
                              </a:lnTo>
                              <a:lnTo>
                                <a:pt x="2915" y="14427"/>
                              </a:lnTo>
                              <a:lnTo>
                                <a:pt x="0" y="22021"/>
                              </a:lnTo>
                              <a:lnTo>
                                <a:pt x="0" y="40855"/>
                              </a:lnTo>
                              <a:lnTo>
                                <a:pt x="2885" y="48348"/>
                              </a:lnTo>
                              <a:lnTo>
                                <a:pt x="14428" y="59474"/>
                              </a:lnTo>
                              <a:lnTo>
                                <a:pt x="22039" y="62255"/>
                              </a:lnTo>
                              <a:lnTo>
                                <a:pt x="39323" y="62255"/>
                              </a:lnTo>
                              <a:lnTo>
                                <a:pt x="45841" y="60375"/>
                              </a:lnTo>
                              <a:lnTo>
                                <a:pt x="51045" y="56603"/>
                              </a:lnTo>
                              <a:lnTo>
                                <a:pt x="51045" y="53644"/>
                              </a:lnTo>
                              <a:lnTo>
                                <a:pt x="24879" y="53644"/>
                              </a:lnTo>
                              <a:lnTo>
                                <a:pt x="19483" y="51638"/>
                              </a:lnTo>
                              <a:lnTo>
                                <a:pt x="11647" y="43624"/>
                              </a:lnTo>
                              <a:lnTo>
                                <a:pt x="9688" y="38201"/>
                              </a:lnTo>
                              <a:lnTo>
                                <a:pt x="9688" y="24498"/>
                              </a:lnTo>
                              <a:lnTo>
                                <a:pt x="11677" y="19011"/>
                              </a:lnTo>
                              <a:lnTo>
                                <a:pt x="19631" y="10756"/>
                              </a:lnTo>
                              <a:lnTo>
                                <a:pt x="24819" y="8699"/>
                              </a:lnTo>
                              <a:lnTo>
                                <a:pt x="48533" y="8699"/>
                              </a:lnTo>
                              <a:lnTo>
                                <a:pt x="48533" y="4038"/>
                              </a:lnTo>
                              <a:lnTo>
                                <a:pt x="43808" y="1333"/>
                              </a:lnTo>
                              <a:lnTo>
                                <a:pt x="37947" y="0"/>
                              </a:lnTo>
                              <a:close/>
                            </a:path>
                            <a:path w="194310" h="62865">
                              <a:moveTo>
                                <a:pt x="51045" y="27000"/>
                              </a:moveTo>
                              <a:lnTo>
                                <a:pt x="29693" y="27000"/>
                              </a:lnTo>
                              <a:lnTo>
                                <a:pt x="29693" y="34988"/>
                              </a:lnTo>
                              <a:lnTo>
                                <a:pt x="41984" y="34988"/>
                              </a:lnTo>
                              <a:lnTo>
                                <a:pt x="41984" y="51663"/>
                              </a:lnTo>
                              <a:lnTo>
                                <a:pt x="38755" y="52984"/>
                              </a:lnTo>
                              <a:lnTo>
                                <a:pt x="35346" y="53644"/>
                              </a:lnTo>
                              <a:lnTo>
                                <a:pt x="51045" y="53644"/>
                              </a:lnTo>
                              <a:lnTo>
                                <a:pt x="51045" y="27000"/>
                              </a:lnTo>
                              <a:close/>
                            </a:path>
                            <a:path w="194310" h="62865">
                              <a:moveTo>
                                <a:pt x="48533" y="8699"/>
                              </a:moveTo>
                              <a:lnTo>
                                <a:pt x="37618" y="8699"/>
                              </a:lnTo>
                              <a:lnTo>
                                <a:pt x="43389" y="10312"/>
                              </a:lnTo>
                              <a:lnTo>
                                <a:pt x="48533" y="13538"/>
                              </a:lnTo>
                              <a:lnTo>
                                <a:pt x="48533" y="8699"/>
                              </a:lnTo>
                              <a:close/>
                            </a:path>
                            <a:path w="194310" h="62865">
                              <a:moveTo>
                                <a:pt x="87826" y="1968"/>
                              </a:moveTo>
                              <a:lnTo>
                                <a:pt x="74908" y="1968"/>
                              </a:lnTo>
                              <a:lnTo>
                                <a:pt x="69839" y="4673"/>
                              </a:lnTo>
                              <a:lnTo>
                                <a:pt x="62483" y="15493"/>
                              </a:lnTo>
                              <a:lnTo>
                                <a:pt x="60662" y="22720"/>
                              </a:lnTo>
                              <a:lnTo>
                                <a:pt x="60643" y="41160"/>
                              </a:lnTo>
                              <a:lnTo>
                                <a:pt x="62483" y="48501"/>
                              </a:lnTo>
                              <a:lnTo>
                                <a:pt x="69839" y="59499"/>
                              </a:lnTo>
                              <a:lnTo>
                                <a:pt x="74952" y="62255"/>
                              </a:lnTo>
                              <a:lnTo>
                                <a:pt x="88050" y="62255"/>
                              </a:lnTo>
                              <a:lnTo>
                                <a:pt x="93134" y="59499"/>
                              </a:lnTo>
                              <a:lnTo>
                                <a:pt x="96693" y="54089"/>
                              </a:lnTo>
                              <a:lnTo>
                                <a:pt x="77943" y="54089"/>
                              </a:lnTo>
                              <a:lnTo>
                                <a:pt x="75072" y="52158"/>
                              </a:lnTo>
                              <a:lnTo>
                                <a:pt x="70707" y="44449"/>
                              </a:lnTo>
                              <a:lnTo>
                                <a:pt x="69625" y="39065"/>
                              </a:lnTo>
                              <a:lnTo>
                                <a:pt x="69641" y="24891"/>
                              </a:lnTo>
                              <a:lnTo>
                                <a:pt x="70721" y="19621"/>
                              </a:lnTo>
                              <a:lnTo>
                                <a:pt x="75147" y="12026"/>
                              </a:lnTo>
                              <a:lnTo>
                                <a:pt x="77972" y="10134"/>
                              </a:lnTo>
                              <a:lnTo>
                                <a:pt x="96679" y="10134"/>
                              </a:lnTo>
                              <a:lnTo>
                                <a:pt x="92910" y="4660"/>
                              </a:lnTo>
                              <a:lnTo>
                                <a:pt x="87826" y="1968"/>
                              </a:lnTo>
                              <a:close/>
                            </a:path>
                            <a:path w="194310" h="62865">
                              <a:moveTo>
                                <a:pt x="96679" y="10134"/>
                              </a:moveTo>
                              <a:lnTo>
                                <a:pt x="84851" y="10134"/>
                              </a:lnTo>
                              <a:lnTo>
                                <a:pt x="87661" y="12001"/>
                              </a:lnTo>
                              <a:lnTo>
                                <a:pt x="92028" y="19481"/>
                              </a:lnTo>
                              <a:lnTo>
                                <a:pt x="93118" y="24891"/>
                              </a:lnTo>
                              <a:lnTo>
                                <a:pt x="93118" y="39065"/>
                              </a:lnTo>
                              <a:lnTo>
                                <a:pt x="92072" y="44526"/>
                              </a:lnTo>
                              <a:lnTo>
                                <a:pt x="87886" y="52171"/>
                              </a:lnTo>
                              <a:lnTo>
                                <a:pt x="85060" y="54089"/>
                              </a:lnTo>
                              <a:lnTo>
                                <a:pt x="96693" y="54089"/>
                              </a:lnTo>
                              <a:lnTo>
                                <a:pt x="100370" y="48501"/>
                              </a:lnTo>
                              <a:lnTo>
                                <a:pt x="102177" y="41160"/>
                              </a:lnTo>
                              <a:lnTo>
                                <a:pt x="102180" y="22720"/>
                              </a:lnTo>
                              <a:lnTo>
                                <a:pt x="100326" y="15430"/>
                              </a:lnTo>
                              <a:lnTo>
                                <a:pt x="96679" y="10134"/>
                              </a:lnTo>
                              <a:close/>
                            </a:path>
                            <a:path w="194310" h="62865">
                              <a:moveTo>
                                <a:pt x="140605" y="1333"/>
                              </a:moveTo>
                              <a:lnTo>
                                <a:pt x="129242" y="1333"/>
                              </a:lnTo>
                              <a:lnTo>
                                <a:pt x="122558" y="4483"/>
                              </a:lnTo>
                              <a:lnTo>
                                <a:pt x="112571" y="17043"/>
                              </a:lnTo>
                              <a:lnTo>
                                <a:pt x="110074" y="25082"/>
                              </a:lnTo>
                              <a:lnTo>
                                <a:pt x="110074" y="43268"/>
                              </a:lnTo>
                              <a:lnTo>
                                <a:pt x="111883" y="49999"/>
                              </a:lnTo>
                              <a:lnTo>
                                <a:pt x="119120" y="60159"/>
                              </a:lnTo>
                              <a:lnTo>
                                <a:pt x="124338" y="62699"/>
                              </a:lnTo>
                              <a:lnTo>
                                <a:pt x="137017" y="62699"/>
                              </a:lnTo>
                              <a:lnTo>
                                <a:pt x="141682" y="60820"/>
                              </a:lnTo>
                              <a:lnTo>
                                <a:pt x="147310" y="54711"/>
                              </a:lnTo>
                              <a:lnTo>
                                <a:pt x="127761" y="54711"/>
                              </a:lnTo>
                              <a:lnTo>
                                <a:pt x="125011" y="53263"/>
                              </a:lnTo>
                              <a:lnTo>
                                <a:pt x="120525" y="47472"/>
                              </a:lnTo>
                              <a:lnTo>
                                <a:pt x="119284" y="43116"/>
                              </a:lnTo>
                              <a:lnTo>
                                <a:pt x="119045" y="37312"/>
                              </a:lnTo>
                              <a:lnTo>
                                <a:pt x="122633" y="33426"/>
                              </a:lnTo>
                              <a:lnTo>
                                <a:pt x="126761" y="31483"/>
                              </a:lnTo>
                              <a:lnTo>
                                <a:pt x="148080" y="31483"/>
                              </a:lnTo>
                              <a:lnTo>
                                <a:pt x="146221" y="29425"/>
                              </a:lnTo>
                              <a:lnTo>
                                <a:pt x="119315" y="29425"/>
                              </a:lnTo>
                              <a:lnTo>
                                <a:pt x="120152" y="23558"/>
                              </a:lnTo>
                              <a:lnTo>
                                <a:pt x="122154" y="18757"/>
                              </a:lnTo>
                              <a:lnTo>
                                <a:pt x="128494" y="11277"/>
                              </a:lnTo>
                              <a:lnTo>
                                <a:pt x="132711" y="9410"/>
                              </a:lnTo>
                              <a:lnTo>
                                <a:pt x="146137" y="9410"/>
                              </a:lnTo>
                              <a:lnTo>
                                <a:pt x="146137" y="2692"/>
                              </a:lnTo>
                              <a:lnTo>
                                <a:pt x="143446" y="1790"/>
                              </a:lnTo>
                              <a:lnTo>
                                <a:pt x="140605" y="1333"/>
                              </a:lnTo>
                              <a:close/>
                            </a:path>
                            <a:path w="194310" h="62865">
                              <a:moveTo>
                                <a:pt x="148080" y="31483"/>
                              </a:moveTo>
                              <a:lnTo>
                                <a:pt x="134415" y="31483"/>
                              </a:lnTo>
                              <a:lnTo>
                                <a:pt x="136808" y="32473"/>
                              </a:lnTo>
                              <a:lnTo>
                                <a:pt x="140395" y="36410"/>
                              </a:lnTo>
                              <a:lnTo>
                                <a:pt x="141293" y="39166"/>
                              </a:lnTo>
                              <a:lnTo>
                                <a:pt x="141293" y="46227"/>
                              </a:lnTo>
                              <a:lnTo>
                                <a:pt x="140395" y="49110"/>
                              </a:lnTo>
                              <a:lnTo>
                                <a:pt x="136808" y="53593"/>
                              </a:lnTo>
                              <a:lnTo>
                                <a:pt x="134280" y="54711"/>
                              </a:lnTo>
                              <a:lnTo>
                                <a:pt x="147310" y="54711"/>
                              </a:lnTo>
                              <a:lnTo>
                                <a:pt x="148629" y="53263"/>
                              </a:lnTo>
                              <a:lnTo>
                                <a:pt x="150354" y="48501"/>
                              </a:lnTo>
                              <a:lnTo>
                                <a:pt x="150354" y="36893"/>
                              </a:lnTo>
                              <a:lnTo>
                                <a:pt x="148814" y="32296"/>
                              </a:lnTo>
                              <a:lnTo>
                                <a:pt x="148080" y="31483"/>
                              </a:lnTo>
                              <a:close/>
                            </a:path>
                            <a:path w="194310" h="62865">
                              <a:moveTo>
                                <a:pt x="138452" y="23774"/>
                              </a:moveTo>
                              <a:lnTo>
                                <a:pt x="127807" y="23774"/>
                              </a:lnTo>
                              <a:lnTo>
                                <a:pt x="123201" y="25653"/>
                              </a:lnTo>
                              <a:lnTo>
                                <a:pt x="119315" y="29425"/>
                              </a:lnTo>
                              <a:lnTo>
                                <a:pt x="146221" y="29425"/>
                              </a:lnTo>
                              <a:lnTo>
                                <a:pt x="142654" y="25476"/>
                              </a:lnTo>
                              <a:lnTo>
                                <a:pt x="138452" y="23774"/>
                              </a:lnTo>
                              <a:close/>
                            </a:path>
                            <a:path w="194310" h="62865">
                              <a:moveTo>
                                <a:pt x="146137" y="9410"/>
                              </a:moveTo>
                              <a:lnTo>
                                <a:pt x="141084" y="9410"/>
                              </a:lnTo>
                              <a:lnTo>
                                <a:pt x="143805" y="10007"/>
                              </a:lnTo>
                              <a:lnTo>
                                <a:pt x="146137" y="11214"/>
                              </a:lnTo>
                              <a:lnTo>
                                <a:pt x="146137" y="9410"/>
                              </a:lnTo>
                              <a:close/>
                            </a:path>
                            <a:path w="194310" h="62865">
                              <a:moveTo>
                                <a:pt x="194133" y="1066"/>
                              </a:moveTo>
                              <a:lnTo>
                                <a:pt x="159863" y="1066"/>
                              </a:lnTo>
                              <a:lnTo>
                                <a:pt x="159863" y="61531"/>
                              </a:lnTo>
                              <a:lnTo>
                                <a:pt x="169104" y="61531"/>
                              </a:lnTo>
                              <a:lnTo>
                                <a:pt x="169104" y="36321"/>
                              </a:lnTo>
                              <a:lnTo>
                                <a:pt x="191082" y="36321"/>
                              </a:lnTo>
                              <a:lnTo>
                                <a:pt x="191082" y="28613"/>
                              </a:lnTo>
                              <a:lnTo>
                                <a:pt x="169104" y="28613"/>
                              </a:lnTo>
                              <a:lnTo>
                                <a:pt x="169104" y="8788"/>
                              </a:lnTo>
                              <a:lnTo>
                                <a:pt x="194133" y="8788"/>
                              </a:lnTo>
                              <a:lnTo>
                                <a:pt x="194133" y="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4" style="position:absolute;margin-left:54.3pt;margin-top:77.25pt;width:15.3pt;height:4.9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,62865" o:spid="_x0000_s1026" fillcolor="#1c313e" stroked="f" path="m37947,l21978,,14578,2882,2915,14427,,22021,,40855r2885,7493l14428,59474r7611,2781l39323,62255r6518,-1880l51045,56603r,-2959l24879,53644,19483,51638,11647,43624,9688,38201r,-13703l11677,19011r7954,-8255l24819,8699r23714,l48533,4038,43808,1333,37947,xem51045,27000r-21352,l29693,34988r12291,l41984,51663r-3229,1321l35346,53644r15699,l51045,27000xem48533,8699r-10915,l43389,10312r5144,3226l48533,8699xem87826,1968r-12918,l69839,4673,62483,15493r-1821,7227l60643,41160r1840,7341l69839,59499r5113,2756l88050,62255r5084,-2756l96693,54089r-18750,l75072,52158,70707,44449,69625,39065r16,-14174l70721,19621r4426,-7595l77972,10134r18707,l92910,4660,87826,1968xem96679,10134r-11828,l87661,12001r4367,7480l93118,24891r,14174l92072,44526r-4186,7645l85060,54089r11633,l100370,48501r1807,-7341l102180,22720r-1854,-7290l96679,10134xem140605,1333r-11363,l122558,4483r-9987,12560l110074,25082r,18186l111883,49999r7237,10160l124338,62699r12679,l141682,60820r5628,-6109l127761,54711r-2750,-1448l120525,47472r-1241,-4356l119045,37312r3588,-3886l126761,31483r21319,l146221,29425r-26906,l120152,23558r2002,-4801l128494,11277r4217,-1867l146137,9410r,-6718l143446,1790r-2841,-457xem148080,31483r-13665,l136808,32473r3587,3937l141293,39166r,7061l140395,49110r-3587,4483l134280,54711r13030,l148629,53263r1725,-4762l150354,36893r-1540,-4597l148080,31483xem138452,23774r-10645,l123201,25653r-3886,3772l146221,29425r-3567,-3949l138452,23774xem146137,9410r-5053,l143805,10007r2332,1207l146137,9410xem194133,1066r-34270,l159863,61531r9241,l169104,36321r21978,l191082,28613r-21978,l169104,8788r25029,l194133,1066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" w14:anchorId="3A3BEAC4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A34B62A" wp14:editId="5A34B62B">
                <wp:simplePos x="0" y="0"/>
                <wp:positionH relativeFrom="page">
                  <wp:posOffset>1432890</wp:posOffset>
                </wp:positionH>
                <wp:positionV relativeFrom="paragraph">
                  <wp:posOffset>981901</wp:posOffset>
                </wp:positionV>
                <wp:extent cx="191135" cy="61594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61594">
                              <a:moveTo>
                                <a:pt x="9232" y="0"/>
                              </a:moveTo>
                              <a:lnTo>
                                <a:pt x="0" y="0"/>
                              </a:lnTo>
                              <a:lnTo>
                                <a:pt x="0" y="60464"/>
                              </a:lnTo>
                              <a:lnTo>
                                <a:pt x="9232" y="60464"/>
                              </a:lnTo>
                              <a:lnTo>
                                <a:pt x="9232" y="34010"/>
                              </a:lnTo>
                              <a:lnTo>
                                <a:pt x="45656" y="34010"/>
                              </a:lnTo>
                              <a:lnTo>
                                <a:pt x="45656" y="26022"/>
                              </a:lnTo>
                              <a:lnTo>
                                <a:pt x="9232" y="26022"/>
                              </a:lnTo>
                              <a:lnTo>
                                <a:pt x="9232" y="0"/>
                              </a:lnTo>
                              <a:close/>
                            </a:path>
                            <a:path w="191135" h="61594">
                              <a:moveTo>
                                <a:pt x="45656" y="34010"/>
                              </a:moveTo>
                              <a:lnTo>
                                <a:pt x="36423" y="34010"/>
                              </a:lnTo>
                              <a:lnTo>
                                <a:pt x="36423" y="60464"/>
                              </a:lnTo>
                              <a:lnTo>
                                <a:pt x="45656" y="60464"/>
                              </a:lnTo>
                              <a:lnTo>
                                <a:pt x="45656" y="34010"/>
                              </a:lnTo>
                              <a:close/>
                            </a:path>
                            <a:path w="191135" h="61594">
                              <a:moveTo>
                                <a:pt x="45656" y="0"/>
                              </a:moveTo>
                              <a:lnTo>
                                <a:pt x="36423" y="0"/>
                              </a:lnTo>
                              <a:lnTo>
                                <a:pt x="36423" y="26022"/>
                              </a:lnTo>
                              <a:lnTo>
                                <a:pt x="45656" y="26022"/>
                              </a:lnTo>
                              <a:lnTo>
                                <a:pt x="45656" y="0"/>
                              </a:lnTo>
                              <a:close/>
                            </a:path>
                            <a:path w="191135" h="61594">
                              <a:moveTo>
                                <a:pt x="83159" y="901"/>
                              </a:moveTo>
                              <a:lnTo>
                                <a:pt x="70243" y="901"/>
                              </a:lnTo>
                              <a:lnTo>
                                <a:pt x="65176" y="3606"/>
                              </a:lnTo>
                              <a:lnTo>
                                <a:pt x="57810" y="14427"/>
                              </a:lnTo>
                              <a:lnTo>
                                <a:pt x="56000" y="21653"/>
                              </a:lnTo>
                              <a:lnTo>
                                <a:pt x="55981" y="40093"/>
                              </a:lnTo>
                              <a:lnTo>
                                <a:pt x="57810" y="47434"/>
                              </a:lnTo>
                              <a:lnTo>
                                <a:pt x="65176" y="58432"/>
                              </a:lnTo>
                              <a:lnTo>
                                <a:pt x="70281" y="61188"/>
                              </a:lnTo>
                              <a:lnTo>
                                <a:pt x="83388" y="61188"/>
                              </a:lnTo>
                              <a:lnTo>
                                <a:pt x="88468" y="58432"/>
                              </a:lnTo>
                              <a:lnTo>
                                <a:pt x="92029" y="53022"/>
                              </a:lnTo>
                              <a:lnTo>
                                <a:pt x="73279" y="53022"/>
                              </a:lnTo>
                              <a:lnTo>
                                <a:pt x="70408" y="51092"/>
                              </a:lnTo>
                              <a:lnTo>
                                <a:pt x="66040" y="43383"/>
                              </a:lnTo>
                              <a:lnTo>
                                <a:pt x="64958" y="37998"/>
                              </a:lnTo>
                              <a:lnTo>
                                <a:pt x="64973" y="23825"/>
                              </a:lnTo>
                              <a:lnTo>
                                <a:pt x="66052" y="18554"/>
                              </a:lnTo>
                              <a:lnTo>
                                <a:pt x="70472" y="10960"/>
                              </a:lnTo>
                              <a:lnTo>
                                <a:pt x="73304" y="9067"/>
                              </a:lnTo>
                              <a:lnTo>
                                <a:pt x="92009" y="9067"/>
                              </a:lnTo>
                              <a:lnTo>
                                <a:pt x="88239" y="3594"/>
                              </a:lnTo>
                              <a:lnTo>
                                <a:pt x="83159" y="901"/>
                              </a:lnTo>
                              <a:close/>
                            </a:path>
                            <a:path w="191135" h="61594">
                              <a:moveTo>
                                <a:pt x="92009" y="9067"/>
                              </a:moveTo>
                              <a:lnTo>
                                <a:pt x="80187" y="9067"/>
                              </a:lnTo>
                              <a:lnTo>
                                <a:pt x="82994" y="10934"/>
                              </a:lnTo>
                              <a:lnTo>
                                <a:pt x="87363" y="18415"/>
                              </a:lnTo>
                              <a:lnTo>
                                <a:pt x="88455" y="23825"/>
                              </a:lnTo>
                              <a:lnTo>
                                <a:pt x="88455" y="37998"/>
                              </a:lnTo>
                              <a:lnTo>
                                <a:pt x="87401" y="43459"/>
                              </a:lnTo>
                              <a:lnTo>
                                <a:pt x="83223" y="51104"/>
                              </a:lnTo>
                              <a:lnTo>
                                <a:pt x="80391" y="53022"/>
                              </a:lnTo>
                              <a:lnTo>
                                <a:pt x="92029" y="53022"/>
                              </a:lnTo>
                              <a:lnTo>
                                <a:pt x="95707" y="47434"/>
                              </a:lnTo>
                              <a:lnTo>
                                <a:pt x="97507" y="40093"/>
                              </a:lnTo>
                              <a:lnTo>
                                <a:pt x="97510" y="21653"/>
                              </a:lnTo>
                              <a:lnTo>
                                <a:pt x="95656" y="14363"/>
                              </a:lnTo>
                              <a:lnTo>
                                <a:pt x="92009" y="9067"/>
                              </a:lnTo>
                              <a:close/>
                            </a:path>
                            <a:path w="191135" h="61594">
                              <a:moveTo>
                                <a:pt x="139941" y="46748"/>
                              </a:moveTo>
                              <a:lnTo>
                                <a:pt x="131152" y="46748"/>
                              </a:lnTo>
                              <a:lnTo>
                                <a:pt x="131152" y="60464"/>
                              </a:lnTo>
                              <a:lnTo>
                                <a:pt x="139941" y="60464"/>
                              </a:lnTo>
                              <a:lnTo>
                                <a:pt x="139941" y="46748"/>
                              </a:lnTo>
                              <a:close/>
                            </a:path>
                            <a:path w="191135" h="61594">
                              <a:moveTo>
                                <a:pt x="139941" y="1714"/>
                              </a:moveTo>
                              <a:lnTo>
                                <a:pt x="125679" y="1714"/>
                              </a:lnTo>
                              <a:lnTo>
                                <a:pt x="104597" y="39116"/>
                              </a:lnTo>
                              <a:lnTo>
                                <a:pt x="104597" y="46748"/>
                              </a:lnTo>
                              <a:lnTo>
                                <a:pt x="148196" y="46748"/>
                              </a:lnTo>
                              <a:lnTo>
                                <a:pt x="148196" y="39116"/>
                              </a:lnTo>
                              <a:lnTo>
                                <a:pt x="113474" y="39116"/>
                              </a:lnTo>
                              <a:lnTo>
                                <a:pt x="131152" y="7086"/>
                              </a:lnTo>
                              <a:lnTo>
                                <a:pt x="139941" y="7086"/>
                              </a:lnTo>
                              <a:lnTo>
                                <a:pt x="139941" y="1714"/>
                              </a:lnTo>
                              <a:close/>
                            </a:path>
                            <a:path w="191135" h="61594">
                              <a:moveTo>
                                <a:pt x="139941" y="7086"/>
                              </a:moveTo>
                              <a:lnTo>
                                <a:pt x="131152" y="7086"/>
                              </a:lnTo>
                              <a:lnTo>
                                <a:pt x="131152" y="39116"/>
                              </a:lnTo>
                              <a:lnTo>
                                <a:pt x="139941" y="39116"/>
                              </a:lnTo>
                              <a:lnTo>
                                <a:pt x="139941" y="7086"/>
                              </a:lnTo>
                              <a:close/>
                            </a:path>
                            <a:path w="191135" h="61594">
                              <a:moveTo>
                                <a:pt x="165963" y="0"/>
                              </a:moveTo>
                              <a:lnTo>
                                <a:pt x="156718" y="0"/>
                              </a:lnTo>
                              <a:lnTo>
                                <a:pt x="156718" y="60464"/>
                              </a:lnTo>
                              <a:lnTo>
                                <a:pt x="190715" y="60464"/>
                              </a:lnTo>
                              <a:lnTo>
                                <a:pt x="190715" y="52311"/>
                              </a:lnTo>
                              <a:lnTo>
                                <a:pt x="165963" y="52311"/>
                              </a:lnTo>
                              <a:lnTo>
                                <a:pt x="165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" style="position:absolute;margin-left:112.85pt;margin-top:77.3pt;width:15.05pt;height:4.8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1135,61594" o:spid="_x0000_s1026" fillcolor="#1c313e" stroked="f" path="m9232,l,,,60464r9232,l9232,34010r36424,l45656,26022r-36424,l9232,xem45656,34010r-9233,l36423,60464r9233,l45656,34010xem45656,l36423,r,26022l45656,26022,45656,xem83159,901r-12916,l65176,3606,57810,14427r-1810,7226l55981,40093r1829,7341l65176,58432r5105,2756l83388,61188r5080,-2756l92029,53022r-18750,l70408,51092,66040,43383,64958,37998r15,-14173l66052,18554r4420,-7594l73304,9067r18705,l88239,3594,83159,901xem92009,9067r-11822,l82994,10934r4369,7481l88455,23825r,14173l87401,43459r-4178,7645l80391,53022r11638,l95707,47434r1800,-7341l97510,21653,95656,14363,92009,9067xem139941,46748r-8789,l131152,60464r8789,l139941,46748xem139941,1714r-14262,l104597,39116r,7632l148196,46748r,-7632l113474,39116,131152,7086r8789,l139941,1714xem139941,7086r-8789,l131152,39116r8789,l139941,7086xem165963,r-9245,l156718,60464r33997,l190715,52311r-24752,l165963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" w14:anchorId="0F101261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A34B62C" wp14:editId="5A34B62D">
                <wp:simplePos x="0" y="0"/>
                <wp:positionH relativeFrom="page">
                  <wp:posOffset>2163965</wp:posOffset>
                </wp:positionH>
                <wp:positionV relativeFrom="paragraph">
                  <wp:posOffset>980834</wp:posOffset>
                </wp:positionV>
                <wp:extent cx="199390" cy="6286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39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 h="62865">
                              <a:moveTo>
                                <a:pt x="37947" y="0"/>
                              </a:moveTo>
                              <a:lnTo>
                                <a:pt x="21971" y="0"/>
                              </a:lnTo>
                              <a:lnTo>
                                <a:pt x="14566" y="2882"/>
                              </a:lnTo>
                              <a:lnTo>
                                <a:pt x="2908" y="14427"/>
                              </a:lnTo>
                              <a:lnTo>
                                <a:pt x="0" y="22021"/>
                              </a:lnTo>
                              <a:lnTo>
                                <a:pt x="0" y="40855"/>
                              </a:lnTo>
                              <a:lnTo>
                                <a:pt x="2882" y="48348"/>
                              </a:lnTo>
                              <a:lnTo>
                                <a:pt x="14427" y="59474"/>
                              </a:lnTo>
                              <a:lnTo>
                                <a:pt x="22034" y="62255"/>
                              </a:lnTo>
                              <a:lnTo>
                                <a:pt x="39319" y="62255"/>
                              </a:lnTo>
                              <a:lnTo>
                                <a:pt x="45834" y="60375"/>
                              </a:lnTo>
                              <a:lnTo>
                                <a:pt x="51041" y="56603"/>
                              </a:lnTo>
                              <a:lnTo>
                                <a:pt x="51041" y="53644"/>
                              </a:lnTo>
                              <a:lnTo>
                                <a:pt x="24866" y="53644"/>
                              </a:lnTo>
                              <a:lnTo>
                                <a:pt x="19469" y="51638"/>
                              </a:lnTo>
                              <a:lnTo>
                                <a:pt x="11645" y="43624"/>
                              </a:lnTo>
                              <a:lnTo>
                                <a:pt x="9677" y="38201"/>
                              </a:lnTo>
                              <a:lnTo>
                                <a:pt x="9677" y="24498"/>
                              </a:lnTo>
                              <a:lnTo>
                                <a:pt x="11671" y="19011"/>
                              </a:lnTo>
                              <a:lnTo>
                                <a:pt x="19621" y="10756"/>
                              </a:lnTo>
                              <a:lnTo>
                                <a:pt x="24815" y="8699"/>
                              </a:lnTo>
                              <a:lnTo>
                                <a:pt x="48526" y="8699"/>
                              </a:lnTo>
                              <a:lnTo>
                                <a:pt x="48526" y="4038"/>
                              </a:lnTo>
                              <a:lnTo>
                                <a:pt x="43802" y="1333"/>
                              </a:lnTo>
                              <a:lnTo>
                                <a:pt x="37947" y="0"/>
                              </a:lnTo>
                              <a:close/>
                            </a:path>
                            <a:path w="199390" h="62865">
                              <a:moveTo>
                                <a:pt x="51041" y="27000"/>
                              </a:moveTo>
                              <a:lnTo>
                                <a:pt x="29692" y="27000"/>
                              </a:lnTo>
                              <a:lnTo>
                                <a:pt x="29692" y="34988"/>
                              </a:lnTo>
                              <a:lnTo>
                                <a:pt x="41973" y="34988"/>
                              </a:lnTo>
                              <a:lnTo>
                                <a:pt x="41973" y="51663"/>
                              </a:lnTo>
                              <a:lnTo>
                                <a:pt x="38747" y="52984"/>
                              </a:lnTo>
                              <a:lnTo>
                                <a:pt x="35344" y="53644"/>
                              </a:lnTo>
                              <a:lnTo>
                                <a:pt x="51041" y="53644"/>
                              </a:lnTo>
                              <a:lnTo>
                                <a:pt x="51041" y="27000"/>
                              </a:lnTo>
                              <a:close/>
                            </a:path>
                            <a:path w="199390" h="62865">
                              <a:moveTo>
                                <a:pt x="48526" y="8699"/>
                              </a:moveTo>
                              <a:lnTo>
                                <a:pt x="37617" y="8699"/>
                              </a:lnTo>
                              <a:lnTo>
                                <a:pt x="43383" y="10312"/>
                              </a:lnTo>
                              <a:lnTo>
                                <a:pt x="48526" y="13538"/>
                              </a:lnTo>
                              <a:lnTo>
                                <a:pt x="48526" y="8699"/>
                              </a:lnTo>
                              <a:close/>
                            </a:path>
                            <a:path w="199390" h="62865">
                              <a:moveTo>
                                <a:pt x="87820" y="1968"/>
                              </a:moveTo>
                              <a:lnTo>
                                <a:pt x="74904" y="1968"/>
                              </a:lnTo>
                              <a:lnTo>
                                <a:pt x="69837" y="4673"/>
                              </a:lnTo>
                              <a:lnTo>
                                <a:pt x="62471" y="15493"/>
                              </a:lnTo>
                              <a:lnTo>
                                <a:pt x="60661" y="22720"/>
                              </a:lnTo>
                              <a:lnTo>
                                <a:pt x="60642" y="41160"/>
                              </a:lnTo>
                              <a:lnTo>
                                <a:pt x="62471" y="48501"/>
                              </a:lnTo>
                              <a:lnTo>
                                <a:pt x="69837" y="59499"/>
                              </a:lnTo>
                              <a:lnTo>
                                <a:pt x="74942" y="62255"/>
                              </a:lnTo>
                              <a:lnTo>
                                <a:pt x="88049" y="62255"/>
                              </a:lnTo>
                              <a:lnTo>
                                <a:pt x="93129" y="59499"/>
                              </a:lnTo>
                              <a:lnTo>
                                <a:pt x="96690" y="54089"/>
                              </a:lnTo>
                              <a:lnTo>
                                <a:pt x="77939" y="54089"/>
                              </a:lnTo>
                              <a:lnTo>
                                <a:pt x="75069" y="52158"/>
                              </a:lnTo>
                              <a:lnTo>
                                <a:pt x="70700" y="44449"/>
                              </a:lnTo>
                              <a:lnTo>
                                <a:pt x="69618" y="39065"/>
                              </a:lnTo>
                              <a:lnTo>
                                <a:pt x="69634" y="24891"/>
                              </a:lnTo>
                              <a:lnTo>
                                <a:pt x="70713" y="19621"/>
                              </a:lnTo>
                              <a:lnTo>
                                <a:pt x="75145" y="12026"/>
                              </a:lnTo>
                              <a:lnTo>
                                <a:pt x="77965" y="10134"/>
                              </a:lnTo>
                              <a:lnTo>
                                <a:pt x="96670" y="10134"/>
                              </a:lnTo>
                              <a:lnTo>
                                <a:pt x="92900" y="4660"/>
                              </a:lnTo>
                              <a:lnTo>
                                <a:pt x="87820" y="1968"/>
                              </a:lnTo>
                              <a:close/>
                            </a:path>
                            <a:path w="199390" h="62865">
                              <a:moveTo>
                                <a:pt x="96670" y="10134"/>
                              </a:moveTo>
                              <a:lnTo>
                                <a:pt x="84848" y="10134"/>
                              </a:lnTo>
                              <a:lnTo>
                                <a:pt x="87655" y="12001"/>
                              </a:lnTo>
                              <a:lnTo>
                                <a:pt x="92024" y="19481"/>
                              </a:lnTo>
                              <a:lnTo>
                                <a:pt x="93116" y="24891"/>
                              </a:lnTo>
                              <a:lnTo>
                                <a:pt x="93116" y="39065"/>
                              </a:lnTo>
                              <a:lnTo>
                                <a:pt x="92062" y="44526"/>
                              </a:lnTo>
                              <a:lnTo>
                                <a:pt x="87884" y="52171"/>
                              </a:lnTo>
                              <a:lnTo>
                                <a:pt x="85051" y="54089"/>
                              </a:lnTo>
                              <a:lnTo>
                                <a:pt x="96690" y="54089"/>
                              </a:lnTo>
                              <a:lnTo>
                                <a:pt x="100368" y="48501"/>
                              </a:lnTo>
                              <a:lnTo>
                                <a:pt x="102168" y="41160"/>
                              </a:lnTo>
                              <a:lnTo>
                                <a:pt x="102171" y="22720"/>
                              </a:lnTo>
                              <a:lnTo>
                                <a:pt x="100317" y="15430"/>
                              </a:lnTo>
                              <a:lnTo>
                                <a:pt x="96670" y="10134"/>
                              </a:lnTo>
                              <a:close/>
                            </a:path>
                            <a:path w="199390" h="62865">
                              <a:moveTo>
                                <a:pt x="143481" y="10490"/>
                              </a:moveTo>
                              <a:lnTo>
                                <a:pt x="128244" y="10490"/>
                              </a:lnTo>
                              <a:lnTo>
                                <a:pt x="130975" y="11404"/>
                              </a:lnTo>
                              <a:lnTo>
                                <a:pt x="134912" y="15049"/>
                              </a:lnTo>
                              <a:lnTo>
                                <a:pt x="135902" y="17665"/>
                              </a:lnTo>
                              <a:lnTo>
                                <a:pt x="135902" y="25920"/>
                              </a:lnTo>
                              <a:lnTo>
                                <a:pt x="109080" y="54267"/>
                              </a:lnTo>
                              <a:lnTo>
                                <a:pt x="109080" y="61531"/>
                              </a:lnTo>
                              <a:lnTo>
                                <a:pt x="146672" y="61531"/>
                              </a:lnTo>
                              <a:lnTo>
                                <a:pt x="146672" y="53911"/>
                              </a:lnTo>
                              <a:lnTo>
                                <a:pt x="121196" y="53911"/>
                              </a:lnTo>
                              <a:lnTo>
                                <a:pt x="131632" y="44998"/>
                              </a:lnTo>
                              <a:lnTo>
                                <a:pt x="139090" y="36375"/>
                              </a:lnTo>
                              <a:lnTo>
                                <a:pt x="143566" y="28043"/>
                              </a:lnTo>
                              <a:lnTo>
                                <a:pt x="145059" y="20002"/>
                              </a:lnTo>
                              <a:lnTo>
                                <a:pt x="145059" y="14312"/>
                              </a:lnTo>
                              <a:lnTo>
                                <a:pt x="143481" y="10490"/>
                              </a:lnTo>
                              <a:close/>
                            </a:path>
                            <a:path w="199390" h="62865">
                              <a:moveTo>
                                <a:pt x="131432" y="2235"/>
                              </a:moveTo>
                              <a:lnTo>
                                <a:pt x="120015" y="2235"/>
                              </a:lnTo>
                              <a:lnTo>
                                <a:pt x="114998" y="3886"/>
                              </a:lnTo>
                              <a:lnTo>
                                <a:pt x="110693" y="7175"/>
                              </a:lnTo>
                              <a:lnTo>
                                <a:pt x="110693" y="15874"/>
                              </a:lnTo>
                              <a:lnTo>
                                <a:pt x="115303" y="12280"/>
                              </a:lnTo>
                              <a:lnTo>
                                <a:pt x="119989" y="10490"/>
                              </a:lnTo>
                              <a:lnTo>
                                <a:pt x="143481" y="10490"/>
                              </a:lnTo>
                              <a:lnTo>
                                <a:pt x="143256" y="9944"/>
                              </a:lnTo>
                              <a:lnTo>
                                <a:pt x="136080" y="3771"/>
                              </a:lnTo>
                              <a:lnTo>
                                <a:pt x="131432" y="2235"/>
                              </a:lnTo>
                              <a:close/>
                            </a:path>
                            <a:path w="199390" h="62865">
                              <a:moveTo>
                                <a:pt x="183057" y="1066"/>
                              </a:moveTo>
                              <a:lnTo>
                                <a:pt x="156895" y="1066"/>
                              </a:lnTo>
                              <a:lnTo>
                                <a:pt x="156895" y="61531"/>
                              </a:lnTo>
                              <a:lnTo>
                                <a:pt x="186055" y="61531"/>
                              </a:lnTo>
                              <a:lnTo>
                                <a:pt x="190639" y="60020"/>
                              </a:lnTo>
                              <a:lnTo>
                                <a:pt x="197154" y="53987"/>
                              </a:lnTo>
                              <a:lnTo>
                                <a:pt x="166141" y="53911"/>
                              </a:lnTo>
                              <a:lnTo>
                                <a:pt x="166141" y="34797"/>
                              </a:lnTo>
                              <a:lnTo>
                                <a:pt x="194845" y="34797"/>
                              </a:lnTo>
                              <a:lnTo>
                                <a:pt x="193179" y="32981"/>
                              </a:lnTo>
                              <a:lnTo>
                                <a:pt x="190411" y="31457"/>
                              </a:lnTo>
                              <a:lnTo>
                                <a:pt x="187121" y="30860"/>
                              </a:lnTo>
                              <a:lnTo>
                                <a:pt x="190055" y="30137"/>
                              </a:lnTo>
                              <a:lnTo>
                                <a:pt x="192468" y="28524"/>
                              </a:lnTo>
                              <a:lnTo>
                                <a:pt x="193411" y="27266"/>
                              </a:lnTo>
                              <a:lnTo>
                                <a:pt x="166141" y="27266"/>
                              </a:lnTo>
                              <a:lnTo>
                                <a:pt x="166141" y="8699"/>
                              </a:lnTo>
                              <a:lnTo>
                                <a:pt x="195458" y="8699"/>
                              </a:lnTo>
                              <a:lnTo>
                                <a:pt x="195351" y="8470"/>
                              </a:lnTo>
                              <a:lnTo>
                                <a:pt x="188061" y="2552"/>
                              </a:lnTo>
                              <a:lnTo>
                                <a:pt x="183057" y="1066"/>
                              </a:lnTo>
                              <a:close/>
                            </a:path>
                            <a:path w="199390" h="62865">
                              <a:moveTo>
                                <a:pt x="194845" y="34797"/>
                              </a:moveTo>
                              <a:lnTo>
                                <a:pt x="181152" y="34797"/>
                              </a:lnTo>
                              <a:lnTo>
                                <a:pt x="184213" y="35648"/>
                              </a:lnTo>
                              <a:lnTo>
                                <a:pt x="188341" y="39065"/>
                              </a:lnTo>
                              <a:lnTo>
                                <a:pt x="189325" y="41338"/>
                              </a:lnTo>
                              <a:lnTo>
                                <a:pt x="189369" y="50774"/>
                              </a:lnTo>
                              <a:lnTo>
                                <a:pt x="185572" y="53911"/>
                              </a:lnTo>
                              <a:lnTo>
                                <a:pt x="197188" y="53911"/>
                              </a:lnTo>
                              <a:lnTo>
                                <a:pt x="198793" y="50253"/>
                              </a:lnTo>
                              <a:lnTo>
                                <a:pt x="198793" y="41338"/>
                              </a:lnTo>
                              <a:lnTo>
                                <a:pt x="197675" y="37884"/>
                              </a:lnTo>
                              <a:lnTo>
                                <a:pt x="194845" y="34797"/>
                              </a:lnTo>
                              <a:close/>
                            </a:path>
                            <a:path w="199390" h="62865">
                              <a:moveTo>
                                <a:pt x="195458" y="8699"/>
                              </a:moveTo>
                              <a:lnTo>
                                <a:pt x="179946" y="8699"/>
                              </a:lnTo>
                              <a:lnTo>
                                <a:pt x="182892" y="9499"/>
                              </a:lnTo>
                              <a:lnTo>
                                <a:pt x="186791" y="12738"/>
                              </a:lnTo>
                              <a:lnTo>
                                <a:pt x="187756" y="14909"/>
                              </a:lnTo>
                              <a:lnTo>
                                <a:pt x="187683" y="20573"/>
                              </a:lnTo>
                              <a:lnTo>
                                <a:pt x="186664" y="22707"/>
                              </a:lnTo>
                              <a:lnTo>
                                <a:pt x="182295" y="26352"/>
                              </a:lnTo>
                              <a:lnTo>
                                <a:pt x="178968" y="27266"/>
                              </a:lnTo>
                              <a:lnTo>
                                <a:pt x="193411" y="27266"/>
                              </a:lnTo>
                              <a:lnTo>
                                <a:pt x="196240" y="23494"/>
                              </a:lnTo>
                              <a:lnTo>
                                <a:pt x="197180" y="20573"/>
                              </a:lnTo>
                              <a:lnTo>
                                <a:pt x="197180" y="12369"/>
                              </a:lnTo>
                              <a:lnTo>
                                <a:pt x="195458" y="8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6" style="position:absolute;margin-left:170.4pt;margin-top:77.25pt;width:15.7pt;height:4.9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390,62865" o:spid="_x0000_s1026" fillcolor="#1c313e" stroked="f" path="m37947,l21971,,14566,2882,2908,14427,,22021,,40855r2882,7493l14427,59474r7607,2781l39319,62255r6515,-1880l51041,56603r,-2959l24866,53644,19469,51638,11645,43624,9677,38201r,-13703l11671,19011r7950,-8255l24815,8699r23711,l48526,4038,43802,1333,37947,xem51041,27000r-21349,l29692,34988r12281,l41973,51663r-3226,1321l35344,53644r15697,l51041,27000xem48526,8699r-10909,l43383,10312r5143,3226l48526,8699xem87820,1968r-12916,l69837,4673,62471,15493r-1810,7227l60642,41160r1829,7341l69837,59499r5105,2756l88049,62255r5080,-2756l96690,54089r-18751,l75069,52158,70700,44449,69618,39065r16,-14174l70713,19621r4432,-7595l77965,10134r18705,l92900,4660,87820,1968xem96670,10134r-11822,l87655,12001r4369,7480l93116,24891r,14174l92062,44526r-4178,7645l85051,54089r11639,l100368,48501r1800,-7341l102171,22720r-1854,-7290l96670,10134xem143481,10490r-15237,l130975,11404r3937,3645l135902,17665r,8255l109080,54267r,7264l146672,61531r,-7620l121196,53911r10436,-8913l139090,36375r4476,-8332l145059,20002r,-5690l143481,10490xem131432,2235r-11417,l114998,3886r-4305,3289l110693,15874r4610,-3594l119989,10490r23492,l143256,9944,136080,3771,131432,2235xem183057,1066r-26162,l156895,61531r29160,l190639,60020r6515,-6033l166141,53911r,-19114l194845,34797r-1666,-1816l190411,31457r-3290,-597l190055,30137r2413,-1613l193411,27266r-27270,l166141,8699r29317,l195351,8470,188061,2552,183057,1066xem194845,34797r-13693,l184213,35648r4128,3417l189325,41338r44,9436l185572,53911r11616,l198793,50253r,-8915l197675,37884r-2830,-3087xem195458,8699r-15512,l182892,9499r3899,3239l187756,14909r-73,5664l186664,22707r-4369,3645l178968,27266r14443,l196240,23494r940,-2921l197180,12369,195458,8699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" w14:anchorId="76E40AC9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A34B62E" wp14:editId="5A34B62F">
                <wp:simplePos x="0" y="0"/>
                <wp:positionH relativeFrom="page">
                  <wp:posOffset>2919018</wp:posOffset>
                </wp:positionH>
                <wp:positionV relativeFrom="paragraph">
                  <wp:posOffset>981901</wp:posOffset>
                </wp:positionV>
                <wp:extent cx="187325" cy="6223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 h="62230">
                              <a:moveTo>
                                <a:pt x="33007" y="0"/>
                              </a:moveTo>
                              <a:lnTo>
                                <a:pt x="20904" y="0"/>
                              </a:lnTo>
                              <a:lnTo>
                                <a:pt x="0" y="60464"/>
                              </a:lnTo>
                              <a:lnTo>
                                <a:pt x="9779" y="60464"/>
                              </a:lnTo>
                              <a:lnTo>
                                <a:pt x="14617" y="45669"/>
                              </a:lnTo>
                              <a:lnTo>
                                <a:pt x="48594" y="45669"/>
                              </a:lnTo>
                              <a:lnTo>
                                <a:pt x="45959" y="37947"/>
                              </a:lnTo>
                              <a:lnTo>
                                <a:pt x="17132" y="37947"/>
                              </a:lnTo>
                              <a:lnTo>
                                <a:pt x="21173" y="25383"/>
                              </a:lnTo>
                              <a:lnTo>
                                <a:pt x="24150" y="16038"/>
                              </a:lnTo>
                              <a:lnTo>
                                <a:pt x="26063" y="9910"/>
                              </a:lnTo>
                              <a:lnTo>
                                <a:pt x="26911" y="6997"/>
                              </a:lnTo>
                              <a:lnTo>
                                <a:pt x="35395" y="6997"/>
                              </a:lnTo>
                              <a:lnTo>
                                <a:pt x="33007" y="0"/>
                              </a:lnTo>
                              <a:close/>
                            </a:path>
                            <a:path w="187325" h="62230">
                              <a:moveTo>
                                <a:pt x="48594" y="45669"/>
                              </a:moveTo>
                              <a:lnTo>
                                <a:pt x="39027" y="45669"/>
                              </a:lnTo>
                              <a:lnTo>
                                <a:pt x="43776" y="60464"/>
                              </a:lnTo>
                              <a:lnTo>
                                <a:pt x="53644" y="60464"/>
                              </a:lnTo>
                              <a:lnTo>
                                <a:pt x="48594" y="45669"/>
                              </a:lnTo>
                              <a:close/>
                            </a:path>
                            <a:path w="187325" h="62230">
                              <a:moveTo>
                                <a:pt x="35395" y="6997"/>
                              </a:moveTo>
                              <a:lnTo>
                                <a:pt x="26911" y="6997"/>
                              </a:lnTo>
                              <a:lnTo>
                                <a:pt x="28182" y="11490"/>
                              </a:lnTo>
                              <a:lnTo>
                                <a:pt x="30206" y="18148"/>
                              </a:lnTo>
                              <a:lnTo>
                                <a:pt x="32983" y="26968"/>
                              </a:lnTo>
                              <a:lnTo>
                                <a:pt x="36512" y="37947"/>
                              </a:lnTo>
                              <a:lnTo>
                                <a:pt x="45959" y="37947"/>
                              </a:lnTo>
                              <a:lnTo>
                                <a:pt x="35395" y="6997"/>
                              </a:lnTo>
                              <a:close/>
                            </a:path>
                            <a:path w="187325" h="62230">
                              <a:moveTo>
                                <a:pt x="91173" y="266"/>
                              </a:moveTo>
                              <a:lnTo>
                                <a:pt x="79806" y="266"/>
                              </a:lnTo>
                              <a:lnTo>
                                <a:pt x="73126" y="3416"/>
                              </a:lnTo>
                              <a:lnTo>
                                <a:pt x="63144" y="15976"/>
                              </a:lnTo>
                              <a:lnTo>
                                <a:pt x="60642" y="24015"/>
                              </a:lnTo>
                              <a:lnTo>
                                <a:pt x="60642" y="42202"/>
                              </a:lnTo>
                              <a:lnTo>
                                <a:pt x="62445" y="48933"/>
                              </a:lnTo>
                              <a:lnTo>
                                <a:pt x="69684" y="59093"/>
                              </a:lnTo>
                              <a:lnTo>
                                <a:pt x="74904" y="61633"/>
                              </a:lnTo>
                              <a:lnTo>
                                <a:pt x="87579" y="61633"/>
                              </a:lnTo>
                              <a:lnTo>
                                <a:pt x="92252" y="59753"/>
                              </a:lnTo>
                              <a:lnTo>
                                <a:pt x="97877" y="53644"/>
                              </a:lnTo>
                              <a:lnTo>
                                <a:pt x="78333" y="53644"/>
                              </a:lnTo>
                              <a:lnTo>
                                <a:pt x="75577" y="52197"/>
                              </a:lnTo>
                              <a:lnTo>
                                <a:pt x="71094" y="46405"/>
                              </a:lnTo>
                              <a:lnTo>
                                <a:pt x="69850" y="42049"/>
                              </a:lnTo>
                              <a:lnTo>
                                <a:pt x="69608" y="36245"/>
                              </a:lnTo>
                              <a:lnTo>
                                <a:pt x="73202" y="32359"/>
                              </a:lnTo>
                              <a:lnTo>
                                <a:pt x="77330" y="30416"/>
                              </a:lnTo>
                              <a:lnTo>
                                <a:pt x="98643" y="30416"/>
                              </a:lnTo>
                              <a:lnTo>
                                <a:pt x="96785" y="28359"/>
                              </a:lnTo>
                              <a:lnTo>
                                <a:pt x="69875" y="28359"/>
                              </a:lnTo>
                              <a:lnTo>
                                <a:pt x="70713" y="22491"/>
                              </a:lnTo>
                              <a:lnTo>
                                <a:pt x="72720" y="17691"/>
                              </a:lnTo>
                              <a:lnTo>
                                <a:pt x="79057" y="10210"/>
                              </a:lnTo>
                              <a:lnTo>
                                <a:pt x="83273" y="8343"/>
                              </a:lnTo>
                              <a:lnTo>
                                <a:pt x="96710" y="8343"/>
                              </a:lnTo>
                              <a:lnTo>
                                <a:pt x="96710" y="1625"/>
                              </a:lnTo>
                              <a:lnTo>
                                <a:pt x="94018" y="723"/>
                              </a:lnTo>
                              <a:lnTo>
                                <a:pt x="91173" y="266"/>
                              </a:lnTo>
                              <a:close/>
                            </a:path>
                            <a:path w="187325" h="62230">
                              <a:moveTo>
                                <a:pt x="98643" y="30416"/>
                              </a:moveTo>
                              <a:lnTo>
                                <a:pt x="84988" y="30416"/>
                              </a:lnTo>
                              <a:lnTo>
                                <a:pt x="87375" y="31407"/>
                              </a:lnTo>
                              <a:lnTo>
                                <a:pt x="90957" y="35344"/>
                              </a:lnTo>
                              <a:lnTo>
                                <a:pt x="91859" y="38100"/>
                              </a:lnTo>
                              <a:lnTo>
                                <a:pt x="91859" y="45161"/>
                              </a:lnTo>
                              <a:lnTo>
                                <a:pt x="90957" y="48044"/>
                              </a:lnTo>
                              <a:lnTo>
                                <a:pt x="87375" y="52527"/>
                              </a:lnTo>
                              <a:lnTo>
                                <a:pt x="84848" y="53644"/>
                              </a:lnTo>
                              <a:lnTo>
                                <a:pt x="97877" y="53644"/>
                              </a:lnTo>
                              <a:lnTo>
                                <a:pt x="99196" y="52197"/>
                              </a:lnTo>
                              <a:lnTo>
                                <a:pt x="100926" y="47434"/>
                              </a:lnTo>
                              <a:lnTo>
                                <a:pt x="100926" y="35826"/>
                              </a:lnTo>
                              <a:lnTo>
                                <a:pt x="99377" y="31229"/>
                              </a:lnTo>
                              <a:lnTo>
                                <a:pt x="98643" y="30416"/>
                              </a:lnTo>
                              <a:close/>
                            </a:path>
                            <a:path w="187325" h="62230">
                              <a:moveTo>
                                <a:pt x="89014" y="22707"/>
                              </a:moveTo>
                              <a:lnTo>
                                <a:pt x="78371" y="22707"/>
                              </a:lnTo>
                              <a:lnTo>
                                <a:pt x="73774" y="24587"/>
                              </a:lnTo>
                              <a:lnTo>
                                <a:pt x="69875" y="28359"/>
                              </a:lnTo>
                              <a:lnTo>
                                <a:pt x="96785" y="28359"/>
                              </a:lnTo>
                              <a:lnTo>
                                <a:pt x="93218" y="24409"/>
                              </a:lnTo>
                              <a:lnTo>
                                <a:pt x="89014" y="22707"/>
                              </a:lnTo>
                              <a:close/>
                            </a:path>
                            <a:path w="187325" h="62230">
                              <a:moveTo>
                                <a:pt x="96710" y="8343"/>
                              </a:moveTo>
                              <a:lnTo>
                                <a:pt x="91655" y="8343"/>
                              </a:lnTo>
                              <a:lnTo>
                                <a:pt x="94373" y="8940"/>
                              </a:lnTo>
                              <a:lnTo>
                                <a:pt x="96710" y="10147"/>
                              </a:lnTo>
                              <a:lnTo>
                                <a:pt x="96710" y="8343"/>
                              </a:lnTo>
                              <a:close/>
                            </a:path>
                            <a:path w="187325" h="62230">
                              <a:moveTo>
                                <a:pt x="107111" y="49339"/>
                              </a:moveTo>
                              <a:lnTo>
                                <a:pt x="107111" y="57962"/>
                              </a:lnTo>
                              <a:lnTo>
                                <a:pt x="111175" y="59994"/>
                              </a:lnTo>
                              <a:lnTo>
                                <a:pt x="116268" y="61010"/>
                              </a:lnTo>
                              <a:lnTo>
                                <a:pt x="128460" y="61010"/>
                              </a:lnTo>
                              <a:lnTo>
                                <a:pt x="133248" y="59436"/>
                              </a:lnTo>
                              <a:lnTo>
                                <a:pt x="140182" y="53162"/>
                              </a:lnTo>
                              <a:lnTo>
                                <a:pt x="140282" y="52933"/>
                              </a:lnTo>
                              <a:lnTo>
                                <a:pt x="116382" y="52933"/>
                              </a:lnTo>
                              <a:lnTo>
                                <a:pt x="111531" y="51739"/>
                              </a:lnTo>
                              <a:lnTo>
                                <a:pt x="107111" y="49339"/>
                              </a:lnTo>
                              <a:close/>
                            </a:path>
                            <a:path w="187325" h="62230">
                              <a:moveTo>
                                <a:pt x="139063" y="9156"/>
                              </a:moveTo>
                              <a:lnTo>
                                <a:pt x="124053" y="9156"/>
                              </a:lnTo>
                              <a:lnTo>
                                <a:pt x="126771" y="9867"/>
                              </a:lnTo>
                              <a:lnTo>
                                <a:pt x="130416" y="12738"/>
                              </a:lnTo>
                              <a:lnTo>
                                <a:pt x="131330" y="14897"/>
                              </a:lnTo>
                              <a:lnTo>
                                <a:pt x="131330" y="20637"/>
                              </a:lnTo>
                              <a:lnTo>
                                <a:pt x="130213" y="22898"/>
                              </a:lnTo>
                              <a:lnTo>
                                <a:pt x="125730" y="26187"/>
                              </a:lnTo>
                              <a:lnTo>
                                <a:pt x="122961" y="27012"/>
                              </a:lnTo>
                              <a:lnTo>
                                <a:pt x="116078" y="27012"/>
                              </a:lnTo>
                              <a:lnTo>
                                <a:pt x="116078" y="34544"/>
                              </a:lnTo>
                              <a:lnTo>
                                <a:pt x="124091" y="34544"/>
                              </a:lnTo>
                              <a:lnTo>
                                <a:pt x="127419" y="35318"/>
                              </a:lnTo>
                              <a:lnTo>
                                <a:pt x="131838" y="38430"/>
                              </a:lnTo>
                              <a:lnTo>
                                <a:pt x="132943" y="40614"/>
                              </a:lnTo>
                              <a:lnTo>
                                <a:pt x="132943" y="46240"/>
                              </a:lnTo>
                              <a:lnTo>
                                <a:pt x="131940" y="48526"/>
                              </a:lnTo>
                              <a:lnTo>
                                <a:pt x="127939" y="52057"/>
                              </a:lnTo>
                              <a:lnTo>
                                <a:pt x="125171" y="52933"/>
                              </a:lnTo>
                              <a:lnTo>
                                <a:pt x="140282" y="52933"/>
                              </a:lnTo>
                              <a:lnTo>
                                <a:pt x="141845" y="49339"/>
                              </a:lnTo>
                              <a:lnTo>
                                <a:pt x="141864" y="40614"/>
                              </a:lnTo>
                              <a:lnTo>
                                <a:pt x="140957" y="37858"/>
                              </a:lnTo>
                              <a:lnTo>
                                <a:pt x="137134" y="33197"/>
                              </a:lnTo>
                              <a:lnTo>
                                <a:pt x="134467" y="31610"/>
                              </a:lnTo>
                              <a:lnTo>
                                <a:pt x="131063" y="30772"/>
                              </a:lnTo>
                              <a:lnTo>
                                <a:pt x="134175" y="29514"/>
                              </a:lnTo>
                              <a:lnTo>
                                <a:pt x="136525" y="27686"/>
                              </a:lnTo>
                              <a:lnTo>
                                <a:pt x="139687" y="22834"/>
                              </a:lnTo>
                              <a:lnTo>
                                <a:pt x="140487" y="20015"/>
                              </a:lnTo>
                              <a:lnTo>
                                <a:pt x="140487" y="12293"/>
                              </a:lnTo>
                              <a:lnTo>
                                <a:pt x="139063" y="9156"/>
                              </a:lnTo>
                              <a:close/>
                            </a:path>
                            <a:path w="187325" h="62230">
                              <a:moveTo>
                                <a:pt x="127355" y="1168"/>
                              </a:moveTo>
                              <a:lnTo>
                                <a:pt x="116827" y="1168"/>
                              </a:lnTo>
                              <a:lnTo>
                                <a:pt x="112699" y="2247"/>
                              </a:lnTo>
                              <a:lnTo>
                                <a:pt x="108991" y="4406"/>
                              </a:lnTo>
                              <a:lnTo>
                                <a:pt x="108991" y="12928"/>
                              </a:lnTo>
                              <a:lnTo>
                                <a:pt x="113004" y="10414"/>
                              </a:lnTo>
                              <a:lnTo>
                                <a:pt x="116814" y="9156"/>
                              </a:lnTo>
                              <a:lnTo>
                                <a:pt x="139063" y="9156"/>
                              </a:lnTo>
                              <a:lnTo>
                                <a:pt x="138798" y="8572"/>
                              </a:lnTo>
                              <a:lnTo>
                                <a:pt x="132029" y="2654"/>
                              </a:lnTo>
                              <a:lnTo>
                                <a:pt x="127355" y="1168"/>
                              </a:lnTo>
                              <a:close/>
                            </a:path>
                            <a:path w="187325" h="62230">
                              <a:moveTo>
                                <a:pt x="186956" y="0"/>
                              </a:moveTo>
                              <a:lnTo>
                                <a:pt x="152679" y="0"/>
                              </a:lnTo>
                              <a:lnTo>
                                <a:pt x="152679" y="60464"/>
                              </a:lnTo>
                              <a:lnTo>
                                <a:pt x="161925" y="60464"/>
                              </a:lnTo>
                              <a:lnTo>
                                <a:pt x="161925" y="35255"/>
                              </a:lnTo>
                              <a:lnTo>
                                <a:pt x="183908" y="35255"/>
                              </a:lnTo>
                              <a:lnTo>
                                <a:pt x="183908" y="27546"/>
                              </a:lnTo>
                              <a:lnTo>
                                <a:pt x="161925" y="27546"/>
                              </a:lnTo>
                              <a:lnTo>
                                <a:pt x="161925" y="7721"/>
                              </a:lnTo>
                              <a:lnTo>
                                <a:pt x="186956" y="7721"/>
                              </a:lnTo>
                              <a:lnTo>
                                <a:pt x="186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7" style="position:absolute;margin-left:229.85pt;margin-top:77.3pt;width:14.75pt;height:4.9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325,62230" o:spid="_x0000_s1026" fillcolor="#1c313e" stroked="f" path="m33007,l20904,,,60464r9779,l14617,45669r33977,l45959,37947r-28827,l21173,25383r2977,-9345l26063,9910r848,-2913l35395,6997,33007,xem48594,45669r-9567,l43776,60464r9868,l48594,45669xem35395,6997r-8484,l28182,11490r2024,6658l32983,26968r3529,10979l45959,37947,35395,6997xem91173,266r-11367,l73126,3416,63144,15976r-2502,8039l60642,42202r1803,6731l69684,59093r5220,2540l87579,61633r4673,-1880l97877,53644r-19544,l75577,52197,71094,46405,69850,42049r-242,-5804l73202,32359r4128,-1943l98643,30416,96785,28359r-26910,l70713,22491r2007,-4800l79057,10210,83273,8343r13437,l96710,1625,94018,723,91173,266xem98643,30416r-13655,l87375,31407r3582,3937l91859,38100r,7061l90957,48044r-3582,4483l84848,53644r13029,l99196,52197r1730,-4763l100926,35826,99377,31229r-734,-813xem89014,22707r-10643,l73774,24587r-3899,3772l96785,28359,93218,24409,89014,22707xem96710,8343r-5055,l94373,8940r2337,1207l96710,8343xem107111,49339r,8623l111175,59994r5093,1016l128460,61010r4788,-1574l140182,53162r100,-229l116382,52933r-4851,-1194l107111,49339xem139063,9156r-15010,l126771,9867r3645,2871l131330,14897r,5740l130213,22898r-4483,3289l122961,27012r-6883,l116078,34544r8013,l127419,35318r4419,3112l132943,40614r,5626l131940,48526r-4001,3531l125171,52933r15111,l141845,49339r19,-8725l140957,37858r-3823,-4661l134467,31610r-3404,-838l134175,29514r2350,-1828l139687,22834r800,-2819l140487,12293,139063,9156xem127355,1168r-10528,l112699,2247r-3708,2159l108991,12928r4013,-2514l116814,9156r22249,l138798,8572,132029,2654,127355,1168xem186956,l152679,r,60464l161925,60464r,-25209l183908,35255r,-7709l161925,27546r,-19825l186956,7721r,-7721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" w14:anchorId="1299A9AD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5A34B630" wp14:editId="5A34B631">
                <wp:simplePos x="0" y="0"/>
                <wp:positionH relativeFrom="page">
                  <wp:posOffset>404855</wp:posOffset>
                </wp:positionH>
                <wp:positionV relativeFrom="paragraph">
                  <wp:posOffset>-53365</wp:posOffset>
                </wp:positionV>
                <wp:extent cx="724535" cy="72453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535" cy="724535"/>
                          <a:chOff x="0" y="0"/>
                          <a:chExt cx="724535" cy="7245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9222" y="19216"/>
                            <a:ext cx="70548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705485">
                                <a:moveTo>
                                  <a:pt x="352432" y="0"/>
                                </a:moveTo>
                                <a:lnTo>
                                  <a:pt x="304609" y="3217"/>
                                </a:lnTo>
                                <a:lnTo>
                                  <a:pt x="258742" y="12588"/>
                                </a:lnTo>
                                <a:lnTo>
                                  <a:pt x="215250" y="27695"/>
                                </a:lnTo>
                                <a:lnTo>
                                  <a:pt x="174553" y="48116"/>
                                </a:lnTo>
                                <a:lnTo>
                                  <a:pt x="137071" y="73432"/>
                                </a:lnTo>
                                <a:lnTo>
                                  <a:pt x="103225" y="103224"/>
                                </a:lnTo>
                                <a:lnTo>
                                  <a:pt x="73433" y="137070"/>
                                </a:lnTo>
                                <a:lnTo>
                                  <a:pt x="48117" y="174552"/>
                                </a:lnTo>
                                <a:lnTo>
                                  <a:pt x="27695" y="215250"/>
                                </a:lnTo>
                                <a:lnTo>
                                  <a:pt x="12589" y="258743"/>
                                </a:lnTo>
                                <a:lnTo>
                                  <a:pt x="3217" y="304612"/>
                                </a:lnTo>
                                <a:lnTo>
                                  <a:pt x="0" y="352437"/>
                                </a:lnTo>
                                <a:lnTo>
                                  <a:pt x="3217" y="400259"/>
                                </a:lnTo>
                                <a:lnTo>
                                  <a:pt x="12589" y="446126"/>
                                </a:lnTo>
                                <a:lnTo>
                                  <a:pt x="27695" y="489617"/>
                                </a:lnTo>
                                <a:lnTo>
                                  <a:pt x="48117" y="530313"/>
                                </a:lnTo>
                                <a:lnTo>
                                  <a:pt x="73433" y="567794"/>
                                </a:lnTo>
                                <a:lnTo>
                                  <a:pt x="103225" y="601640"/>
                                </a:lnTo>
                                <a:lnTo>
                                  <a:pt x="137071" y="631430"/>
                                </a:lnTo>
                                <a:lnTo>
                                  <a:pt x="174553" y="656746"/>
                                </a:lnTo>
                                <a:lnTo>
                                  <a:pt x="215250" y="677167"/>
                                </a:lnTo>
                                <a:lnTo>
                                  <a:pt x="258742" y="692273"/>
                                </a:lnTo>
                                <a:lnTo>
                                  <a:pt x="304609" y="701645"/>
                                </a:lnTo>
                                <a:lnTo>
                                  <a:pt x="352432" y="704862"/>
                                </a:lnTo>
                                <a:lnTo>
                                  <a:pt x="400255" y="701645"/>
                                </a:lnTo>
                                <a:lnTo>
                                  <a:pt x="446122" y="692273"/>
                                </a:lnTo>
                                <a:lnTo>
                                  <a:pt x="489614" y="677167"/>
                                </a:lnTo>
                                <a:lnTo>
                                  <a:pt x="530311" y="656746"/>
                                </a:lnTo>
                                <a:lnTo>
                                  <a:pt x="567793" y="631430"/>
                                </a:lnTo>
                                <a:lnTo>
                                  <a:pt x="601639" y="601640"/>
                                </a:lnTo>
                                <a:lnTo>
                                  <a:pt x="631430" y="567794"/>
                                </a:lnTo>
                                <a:lnTo>
                                  <a:pt x="656746" y="530313"/>
                                </a:lnTo>
                                <a:lnTo>
                                  <a:pt x="677168" y="489617"/>
                                </a:lnTo>
                                <a:lnTo>
                                  <a:pt x="692274" y="446126"/>
                                </a:lnTo>
                                <a:lnTo>
                                  <a:pt x="701646" y="400259"/>
                                </a:lnTo>
                                <a:lnTo>
                                  <a:pt x="704863" y="352437"/>
                                </a:lnTo>
                                <a:lnTo>
                                  <a:pt x="701646" y="304612"/>
                                </a:lnTo>
                                <a:lnTo>
                                  <a:pt x="692274" y="258743"/>
                                </a:lnTo>
                                <a:lnTo>
                                  <a:pt x="677168" y="215250"/>
                                </a:lnTo>
                                <a:lnTo>
                                  <a:pt x="656746" y="174552"/>
                                </a:lnTo>
                                <a:lnTo>
                                  <a:pt x="631430" y="137070"/>
                                </a:lnTo>
                                <a:lnTo>
                                  <a:pt x="601639" y="103224"/>
                                </a:lnTo>
                                <a:lnTo>
                                  <a:pt x="567793" y="73432"/>
                                </a:lnTo>
                                <a:lnTo>
                                  <a:pt x="530311" y="48116"/>
                                </a:lnTo>
                                <a:lnTo>
                                  <a:pt x="489614" y="27695"/>
                                </a:lnTo>
                                <a:lnTo>
                                  <a:pt x="446122" y="12588"/>
                                </a:lnTo>
                                <a:lnTo>
                                  <a:pt x="400255" y="3217"/>
                                </a:lnTo>
                                <a:lnTo>
                                  <a:pt x="35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815" y="12815"/>
                            <a:ext cx="6692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359410">
                                <a:moveTo>
                                  <a:pt x="668687" y="177725"/>
                                </a:moveTo>
                                <a:lnTo>
                                  <a:pt x="642911" y="139563"/>
                                </a:lnTo>
                                <a:lnTo>
                                  <a:pt x="612578" y="105101"/>
                                </a:lnTo>
                                <a:lnTo>
                                  <a:pt x="578116" y="74768"/>
                                </a:lnTo>
                                <a:lnTo>
                                  <a:pt x="539953" y="48992"/>
                                </a:lnTo>
                                <a:lnTo>
                                  <a:pt x="498517" y="28199"/>
                                </a:lnTo>
                                <a:lnTo>
                                  <a:pt x="454234" y="12818"/>
                                </a:lnTo>
                                <a:lnTo>
                                  <a:pt x="426146" y="7079"/>
                                </a:lnTo>
                              </a:path>
                              <a:path w="669290" h="359410">
                                <a:moveTo>
                                  <a:pt x="358839" y="0"/>
                                </a:moveTo>
                                <a:lnTo>
                                  <a:pt x="310147" y="3275"/>
                                </a:lnTo>
                                <a:lnTo>
                                  <a:pt x="263446" y="12818"/>
                                </a:lnTo>
                                <a:lnTo>
                                  <a:pt x="219163" y="28199"/>
                                </a:lnTo>
                                <a:lnTo>
                                  <a:pt x="177726" y="48992"/>
                                </a:lnTo>
                                <a:lnTo>
                                  <a:pt x="139563" y="74768"/>
                                </a:lnTo>
                                <a:lnTo>
                                  <a:pt x="105101" y="105101"/>
                                </a:lnTo>
                                <a:lnTo>
                                  <a:pt x="74768" y="139563"/>
                                </a:lnTo>
                                <a:lnTo>
                                  <a:pt x="48992" y="177726"/>
                                </a:lnTo>
                                <a:lnTo>
                                  <a:pt x="28199" y="219162"/>
                                </a:lnTo>
                                <a:lnTo>
                                  <a:pt x="12818" y="263445"/>
                                </a:lnTo>
                                <a:lnTo>
                                  <a:pt x="3275" y="310147"/>
                                </a:lnTo>
                                <a:lnTo>
                                  <a:pt x="0" y="358838"/>
                                </a:lnTo>
                              </a:path>
                            </a:pathLst>
                          </a:custGeom>
                          <a:ln w="25631">
                            <a:solidFill>
                              <a:srgbClr val="DDD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style="position:absolute;margin-left:31.9pt;margin-top:-4.2pt;width:57.05pt;height:57.05pt;z-index:15753728;mso-wrap-distance-left:0;mso-wrap-distance-right:0;mso-position-horizontal-relative:page" coordsize="7245,7245" o:spid="_x0000_s1026" w14:anchorId="590259A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">
                <v:shape id="Graphic 139" style="position:absolute;left:192;top:192;width:7055;height:7055;visibility:visible;mso-wrap-style:square;v-text-anchor:top" coordsize="705485,705485" o:spid="_x0000_s1027" fillcolor="#ddd848" stroked="f" path="m352432,l304609,3217r-45867,9371l215250,27695,174553,48116,137071,73432r-33846,29792l73433,137070,48117,174552,27695,215250,12589,258743,3217,304612,,352437r3217,47822l12589,446126r15106,43491l48117,530313r25316,37481l103225,601640r33846,29790l174553,656746r40697,20421l258742,692273r45867,9372l352432,704862r47823,-3217l446122,692273r43492,-15106l530311,656746r37482,-25316l601639,601640r29791,-33846l656746,530313r20422,-40696l692274,446126r9372,-45867l704863,352437r-3217,-47825l692274,258743,677168,215250,656746,174552,631430,137070,601639,103224,567793,73432,530311,48116,489614,27695,446122,12588,400255,3217,35243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">
                  <v:fill opacity="32896f"/>
                  <v:path arrowok="t"/>
                </v:shape>
                <v:shape id="Graphic 140" style="position:absolute;left:128;top:128;width:6693;height:3594;visibility:visible;mso-wrap-style:square;v-text-anchor:top" coordsize="669290,359410" o:spid="_x0000_s1028" filled="f" strokecolor="#ddd848" strokeweight=".71197mm" path="m668687,177725l642911,139563,612578,105101,578116,74768,539953,48992,498517,28199,454234,12818,426146,7079em358839,l310147,3275r-46701,9543l219163,28199,177726,48992,139563,74768r-34462,30333l74768,139563,48992,177726,28199,219162,12818,263445,3275,310147,,358838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5A34B632" wp14:editId="5A34B633">
                <wp:simplePos x="0" y="0"/>
                <wp:positionH relativeFrom="page">
                  <wp:posOffset>1199429</wp:posOffset>
                </wp:positionH>
                <wp:positionV relativeFrom="paragraph">
                  <wp:posOffset>-2108</wp:posOffset>
                </wp:positionV>
                <wp:extent cx="641350" cy="621665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" cy="621665"/>
                          <a:chOff x="0" y="0"/>
                          <a:chExt cx="641350" cy="62166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19222" y="19229"/>
                            <a:ext cx="60261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602615">
                                <a:moveTo>
                                  <a:pt x="301169" y="0"/>
                                </a:moveTo>
                                <a:lnTo>
                                  <a:pt x="252317" y="3941"/>
                                </a:lnTo>
                                <a:lnTo>
                                  <a:pt x="205976" y="15353"/>
                                </a:lnTo>
                                <a:lnTo>
                                  <a:pt x="162764" y="33615"/>
                                </a:lnTo>
                                <a:lnTo>
                                  <a:pt x="123302" y="58107"/>
                                </a:lnTo>
                                <a:lnTo>
                                  <a:pt x="88210" y="88209"/>
                                </a:lnTo>
                                <a:lnTo>
                                  <a:pt x="58107" y="123301"/>
                                </a:lnTo>
                                <a:lnTo>
                                  <a:pt x="33615" y="162763"/>
                                </a:lnTo>
                                <a:lnTo>
                                  <a:pt x="15353" y="205974"/>
                                </a:lnTo>
                                <a:lnTo>
                                  <a:pt x="3941" y="252316"/>
                                </a:lnTo>
                                <a:lnTo>
                                  <a:pt x="0" y="301167"/>
                                </a:lnTo>
                                <a:lnTo>
                                  <a:pt x="3941" y="350019"/>
                                </a:lnTo>
                                <a:lnTo>
                                  <a:pt x="15353" y="396360"/>
                                </a:lnTo>
                                <a:lnTo>
                                  <a:pt x="33615" y="439572"/>
                                </a:lnTo>
                                <a:lnTo>
                                  <a:pt x="58107" y="479034"/>
                                </a:lnTo>
                                <a:lnTo>
                                  <a:pt x="88210" y="514126"/>
                                </a:lnTo>
                                <a:lnTo>
                                  <a:pt x="123302" y="544228"/>
                                </a:lnTo>
                                <a:lnTo>
                                  <a:pt x="162764" y="568720"/>
                                </a:lnTo>
                                <a:lnTo>
                                  <a:pt x="205976" y="586982"/>
                                </a:lnTo>
                                <a:lnTo>
                                  <a:pt x="252317" y="598393"/>
                                </a:lnTo>
                                <a:lnTo>
                                  <a:pt x="301169" y="602335"/>
                                </a:lnTo>
                                <a:lnTo>
                                  <a:pt x="350020" y="598393"/>
                                </a:lnTo>
                                <a:lnTo>
                                  <a:pt x="396361" y="586982"/>
                                </a:lnTo>
                                <a:lnTo>
                                  <a:pt x="439573" y="568720"/>
                                </a:lnTo>
                                <a:lnTo>
                                  <a:pt x="479035" y="544228"/>
                                </a:lnTo>
                                <a:lnTo>
                                  <a:pt x="514127" y="514126"/>
                                </a:lnTo>
                                <a:lnTo>
                                  <a:pt x="544229" y="479034"/>
                                </a:lnTo>
                                <a:lnTo>
                                  <a:pt x="568721" y="439572"/>
                                </a:lnTo>
                                <a:lnTo>
                                  <a:pt x="586983" y="396360"/>
                                </a:lnTo>
                                <a:lnTo>
                                  <a:pt x="598395" y="350019"/>
                                </a:lnTo>
                                <a:lnTo>
                                  <a:pt x="602336" y="301167"/>
                                </a:lnTo>
                                <a:lnTo>
                                  <a:pt x="598395" y="252316"/>
                                </a:lnTo>
                                <a:lnTo>
                                  <a:pt x="586983" y="205974"/>
                                </a:lnTo>
                                <a:lnTo>
                                  <a:pt x="568721" y="162763"/>
                                </a:lnTo>
                                <a:lnTo>
                                  <a:pt x="544229" y="123301"/>
                                </a:lnTo>
                                <a:lnTo>
                                  <a:pt x="514127" y="88209"/>
                                </a:lnTo>
                                <a:lnTo>
                                  <a:pt x="479035" y="58107"/>
                                </a:lnTo>
                                <a:lnTo>
                                  <a:pt x="439573" y="33615"/>
                                </a:lnTo>
                                <a:lnTo>
                                  <a:pt x="396361" y="15353"/>
                                </a:lnTo>
                                <a:lnTo>
                                  <a:pt x="350020" y="3941"/>
                                </a:lnTo>
                                <a:lnTo>
                                  <a:pt x="301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48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914" y="12815"/>
                            <a:ext cx="59436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535940">
                                <a:moveTo>
                                  <a:pt x="492201" y="535780"/>
                                </a:moveTo>
                                <a:lnTo>
                                  <a:pt x="544502" y="475055"/>
                                </a:lnTo>
                                <a:lnTo>
                                  <a:pt x="565468" y="437243"/>
                                </a:lnTo>
                                <a:lnTo>
                                  <a:pt x="581033" y="396408"/>
                                </a:lnTo>
                                <a:lnTo>
                                  <a:pt x="590720" y="353028"/>
                                </a:lnTo>
                                <a:lnTo>
                                  <a:pt x="594055" y="307576"/>
                                </a:lnTo>
                                <a:lnTo>
                                  <a:pt x="590720" y="262125"/>
                                </a:lnTo>
                                <a:lnTo>
                                  <a:pt x="581033" y="218744"/>
                                </a:lnTo>
                                <a:lnTo>
                                  <a:pt x="565468" y="177910"/>
                                </a:lnTo>
                                <a:lnTo>
                                  <a:pt x="544502" y="140097"/>
                                </a:lnTo>
                                <a:lnTo>
                                  <a:pt x="518612" y="105783"/>
                                </a:lnTo>
                                <a:lnTo>
                                  <a:pt x="488271" y="75443"/>
                                </a:lnTo>
                                <a:lnTo>
                                  <a:pt x="453957" y="49552"/>
                                </a:lnTo>
                                <a:lnTo>
                                  <a:pt x="416145" y="28586"/>
                                </a:lnTo>
                                <a:lnTo>
                                  <a:pt x="375310" y="13022"/>
                                </a:lnTo>
                                <a:lnTo>
                                  <a:pt x="331929" y="3334"/>
                                </a:lnTo>
                              </a:path>
                              <a:path w="594360" h="535940">
                                <a:moveTo>
                                  <a:pt x="286477" y="0"/>
                                </a:moveTo>
                                <a:lnTo>
                                  <a:pt x="241026" y="3334"/>
                                </a:lnTo>
                                <a:lnTo>
                                  <a:pt x="197645" y="13022"/>
                                </a:lnTo>
                                <a:lnTo>
                                  <a:pt x="156811" y="28586"/>
                                </a:lnTo>
                                <a:lnTo>
                                  <a:pt x="118999" y="49552"/>
                                </a:lnTo>
                                <a:lnTo>
                                  <a:pt x="84684" y="75443"/>
                                </a:lnTo>
                                <a:lnTo>
                                  <a:pt x="54344" y="105783"/>
                                </a:lnTo>
                                <a:lnTo>
                                  <a:pt x="28453" y="140097"/>
                                </a:lnTo>
                                <a:lnTo>
                                  <a:pt x="7487" y="177910"/>
                                </a:lnTo>
                                <a:lnTo>
                                  <a:pt x="0" y="197554"/>
                                </a:lnTo>
                              </a:path>
                            </a:pathLst>
                          </a:custGeom>
                          <a:ln w="25631">
                            <a:solidFill>
                              <a:srgbClr val="DDD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578"/>
                            <a:ext cx="114852" cy="24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1" style="position:absolute;margin-left:94.45pt;margin-top:-.15pt;width:50.5pt;height:48.95pt;z-index:15754240;mso-wrap-distance-left:0;mso-wrap-distance-right:0;mso-position-horizontal-relative:page" coordsize="6413,6216" o:spid="_x0000_s1026" w14:anchorId="3A5C3C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">
                <v:shape id="Graphic 142" style="position:absolute;left:192;top:192;width:6026;height:6026;visibility:visible;mso-wrap-style:square;v-text-anchor:top" coordsize="602615,602615" o:spid="_x0000_s1027" fillcolor="#ddd848" stroked="f" path="m301169,l252317,3941,205976,15353,162764,33615,123302,58107,88210,88209,58107,123301,33615,162763,15353,205974,3941,252316,,301167r3941,48852l15353,396360r18262,43212l58107,479034r30103,35092l123302,544228r39462,24492l205976,586982r46341,11411l301169,602335r48851,-3942l396361,586982r43212,-18262l479035,544228r35092,-30102l544229,479034r24492,-39462l586983,396360r11412,-46341l602336,301167r-3941,-48851l586983,205974,568721,162763,544229,123301,514127,88209,479035,58107,439573,33615,396361,15353,350020,3941,301169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">
                  <v:fill opacity="32896f"/>
                  <v:path arrowok="t"/>
                </v:shape>
                <v:shape id="Graphic 143" style="position:absolute;left:339;top:128;width:5943;height:5359;visibility:visible;mso-wrap-style:square;v-text-anchor:top" coordsize="594360,535940" o:spid="_x0000_s1028" filled="f" strokecolor="#ddd848" strokeweight=".71197mm" path="m492201,535780r52301,-60725l565468,437243r15565,-40835l590720,353028r3335,-45452l590720,262125r-9687,-43381l565468,177910,544502,140097,518612,105783,488271,75443,453957,49552,416145,28586,375310,13022,331929,3334em286477,l241026,3334r-43381,9688l156811,28586,118999,49552,84684,75443,54344,105783,28453,140097,7487,177910,,197554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">
                  <v:path arrowok="t"/>
                </v:shape>
                <v:shape id="Image 144" style="position:absolute;top:3075;width:1148;height:2412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">
                  <v:imagedata o:title="" r:id="rId63"/>
                </v:shape>
                <w10:wrap anchorx="page"/>
              </v:group>
            </w:pict>
          </mc:Fallback>
        </mc:AlternateContent>
      </w:r>
      <w:r>
        <w:rPr>
          <w:color w:val="262626"/>
          <w:spacing w:val="-2"/>
        </w:rPr>
        <w:t>A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low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SC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reflects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narrow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technological </w:t>
      </w:r>
      <w:r>
        <w:rPr>
          <w:color w:val="262626"/>
        </w:rPr>
        <w:t xml:space="preserve">applicability of the patent. Patent portfolios </w:t>
      </w:r>
      <w:r>
        <w:rPr>
          <w:color w:val="262626"/>
          <w:spacing w:val="-8"/>
        </w:rPr>
        <w:t>classified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>in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>a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>few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>main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>IPC/CPC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8"/>
        </w:rPr>
        <w:t>classes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8"/>
        </w:rPr>
        <w:t>can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8"/>
        </w:rPr>
        <w:t xml:space="preserve">be </w:t>
      </w:r>
      <w:r>
        <w:rPr>
          <w:color w:val="262626"/>
        </w:rPr>
        <w:t>interpreted as specific technology solutions.</w:t>
      </w:r>
    </w:p>
    <w:p w:rsidR="0024087A" w:rsidRDefault="00840EDB" w14:paraId="5A34B57B" w14:textId="77777777">
      <w:pPr>
        <w:pStyle w:val="Textkrper"/>
        <w:spacing w:before="20"/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5A34B634" wp14:editId="5A34B635">
            <wp:simplePos x="0" y="0"/>
            <wp:positionH relativeFrom="page">
              <wp:posOffset>1585785</wp:posOffset>
            </wp:positionH>
            <wp:positionV relativeFrom="paragraph">
              <wp:posOffset>173977</wp:posOffset>
            </wp:positionV>
            <wp:extent cx="606093" cy="71437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9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87A" w:rsidRDefault="0024087A" w14:paraId="5A34B57C" w14:textId="77777777">
      <w:pPr>
        <w:sectPr w:rsidR="0024087A">
          <w:pgSz w:w="10800" w:h="15600" w:orient="portrait"/>
          <w:pgMar w:top="1960" w:right="500" w:bottom="780" w:left="480" w:header="414" w:footer="590" w:gutter="0"/>
          <w:cols w:space="720"/>
        </w:sectPr>
      </w:pPr>
    </w:p>
    <w:p w:rsidR="0024087A" w:rsidRDefault="0024087A" w14:paraId="5A34B57D" w14:textId="77777777">
      <w:pPr>
        <w:pStyle w:val="Textkrper"/>
      </w:pPr>
    </w:p>
    <w:p w:rsidR="0024087A" w:rsidRDefault="0024087A" w14:paraId="5A34B57E" w14:textId="77777777">
      <w:pPr>
        <w:pStyle w:val="Textkrper"/>
        <w:spacing w:before="59"/>
      </w:pPr>
    </w:p>
    <w:p w:rsidR="0024087A" w:rsidRDefault="00840EDB" w14:paraId="5A34B57F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636" wp14:editId="5A34B637">
                <wp:extent cx="354330" cy="266065"/>
                <wp:effectExtent l="0" t="0" r="0" b="63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266065"/>
                          <a:chOff x="0" y="0"/>
                          <a:chExt cx="354330" cy="26606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3543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66065">
                                <a:moveTo>
                                  <a:pt x="324741" y="0"/>
                                </a:moveTo>
                                <a:lnTo>
                                  <a:pt x="29522" y="0"/>
                                </a:lnTo>
                                <a:lnTo>
                                  <a:pt x="18031" y="2320"/>
                                </a:lnTo>
                                <a:lnTo>
                                  <a:pt x="8647" y="8648"/>
                                </a:lnTo>
                                <a:lnTo>
                                  <a:pt x="2320" y="18034"/>
                                </a:lnTo>
                                <a:lnTo>
                                  <a:pt x="0" y="29527"/>
                                </a:lnTo>
                                <a:lnTo>
                                  <a:pt x="0" y="236181"/>
                                </a:lnTo>
                                <a:lnTo>
                                  <a:pt x="2320" y="247673"/>
                                </a:lnTo>
                                <a:lnTo>
                                  <a:pt x="8647" y="257054"/>
                                </a:lnTo>
                                <a:lnTo>
                                  <a:pt x="18031" y="263378"/>
                                </a:lnTo>
                                <a:lnTo>
                                  <a:pt x="29522" y="265696"/>
                                </a:lnTo>
                                <a:lnTo>
                                  <a:pt x="324741" y="265696"/>
                                </a:lnTo>
                                <a:lnTo>
                                  <a:pt x="336233" y="263378"/>
                                </a:lnTo>
                                <a:lnTo>
                                  <a:pt x="345617" y="257054"/>
                                </a:lnTo>
                                <a:lnTo>
                                  <a:pt x="351944" y="247673"/>
                                </a:lnTo>
                                <a:lnTo>
                                  <a:pt x="354263" y="236181"/>
                                </a:lnTo>
                                <a:lnTo>
                                  <a:pt x="354263" y="29527"/>
                                </a:lnTo>
                                <a:lnTo>
                                  <a:pt x="351944" y="18034"/>
                                </a:lnTo>
                                <a:lnTo>
                                  <a:pt x="345617" y="8648"/>
                                </a:lnTo>
                                <a:lnTo>
                                  <a:pt x="336233" y="2320"/>
                                </a:lnTo>
                                <a:lnTo>
                                  <a:pt x="32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73" y="83400"/>
                            <a:ext cx="187317" cy="10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" style="width:27.9pt;height:20.95pt;mso-position-horizontal-relative:char;mso-position-vertical-relative:line" coordsize="354330,266065" o:spid="_x0000_s1026" w14:anchorId="3456291C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">
                <v:shape id="Graphic 153" style="position:absolute;width:354330;height:266065;visibility:visible;mso-wrap-style:square;v-text-anchor:top" coordsize="354330,266065" o:spid="_x0000_s1027" fillcolor="#1c313e" stroked="f" path="m324741,l29522,,18031,2320,8647,8648,2320,18034,,29527,,236181r2320,11492l8647,257054r9384,6324l29522,265696r295219,l336233,263378r9384,-6324l351944,247673r2319,-11492l354263,29527,351944,18034,345617,8648,336233,2320,324741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">
                  <v:path arrowok="t"/>
                </v:shape>
                <v:shape id="Image 154" style="position:absolute;left:83473;top:83400;width:187317;height:102298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">
                  <v:imagedata o:title="" r:id="rId66"/>
                </v:shape>
                <w10:anchorlock/>
              </v:group>
            </w:pict>
          </mc:Fallback>
        </mc:AlternateContent>
      </w:r>
    </w:p>
    <w:p w:rsidR="0024087A" w:rsidRDefault="00840EDB" w14:paraId="5A34B580" w14:textId="77777777">
      <w:pPr>
        <w:pStyle w:val="berschrift1"/>
      </w:pPr>
      <w:r>
        <w:rPr>
          <w:color w:val="24404F"/>
          <w:spacing w:val="-2"/>
        </w:rPr>
        <w:t>Cooperation</w:t>
      </w:r>
    </w:p>
    <w:p w:rsidR="0024087A" w:rsidRDefault="00840EDB" w14:paraId="5A34B581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A34B638" wp14:editId="5A34B639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5" style="position:absolute;margin-left:36.3pt;margin-top:11.7pt;width:39.7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2CA1F8BA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82" w14:textId="77777777">
      <w:pPr>
        <w:pStyle w:val="Textkrper"/>
        <w:spacing w:before="358" w:line="376" w:lineRule="auto"/>
        <w:ind w:left="230"/>
      </w:pPr>
      <w:r>
        <w:rPr>
          <w:color w:val="262626"/>
          <w:spacing w:val="-2"/>
        </w:rPr>
        <w:t>The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CO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(Cooperation)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indicator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is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calculated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counting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number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legally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independent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2"/>
        </w:rPr>
        <w:t>co- assignees.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Subsidiary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cooperation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not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counted.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Finally,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counts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normalized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year,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2"/>
        </w:rPr>
        <w:t>of jurisdiction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(see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page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10).</w:t>
      </w:r>
    </w:p>
    <w:p w:rsidR="0024087A" w:rsidRDefault="0024087A" w14:paraId="5A34B583" w14:textId="77777777">
      <w:pPr>
        <w:pStyle w:val="Textkrper"/>
      </w:pPr>
    </w:p>
    <w:p w:rsidR="0024087A" w:rsidRDefault="0024087A" w14:paraId="5A34B584" w14:textId="77777777">
      <w:pPr>
        <w:pStyle w:val="Textkrper"/>
      </w:pPr>
    </w:p>
    <w:p w:rsidR="0024087A" w:rsidRDefault="0024087A" w14:paraId="5A34B585" w14:textId="77777777">
      <w:pPr>
        <w:pStyle w:val="Textkrper"/>
      </w:pPr>
    </w:p>
    <w:p w:rsidR="0024087A" w:rsidRDefault="0024087A" w14:paraId="5A34B586" w14:textId="77777777">
      <w:pPr>
        <w:pStyle w:val="Textkrper"/>
      </w:pPr>
    </w:p>
    <w:p w:rsidR="0024087A" w:rsidRDefault="0024087A" w14:paraId="5A34B587" w14:textId="77777777">
      <w:pPr>
        <w:pStyle w:val="Textkrper"/>
      </w:pPr>
    </w:p>
    <w:p w:rsidR="0024087A" w:rsidRDefault="0024087A" w14:paraId="5A34B588" w14:textId="77777777">
      <w:pPr>
        <w:pStyle w:val="Textkrper"/>
      </w:pPr>
    </w:p>
    <w:p w:rsidR="0024087A" w:rsidRDefault="0024087A" w14:paraId="5A34B589" w14:textId="77777777">
      <w:pPr>
        <w:pStyle w:val="Textkrper"/>
        <w:spacing w:before="128"/>
      </w:pPr>
    </w:p>
    <w:p w:rsidR="0024087A" w:rsidRDefault="0024087A" w14:paraId="5A34B58A" w14:textId="77777777">
      <w:pPr>
        <w:sectPr w:rsidR="0024087A">
          <w:headerReference w:type="default" r:id="rId67"/>
          <w:footerReference w:type="default" r:id="rId68"/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24087A" w14:paraId="5A34B58B" w14:textId="77777777">
      <w:pPr>
        <w:pStyle w:val="Textkrper"/>
        <w:rPr>
          <w:sz w:val="22"/>
        </w:rPr>
      </w:pPr>
    </w:p>
    <w:p w:rsidR="0024087A" w:rsidRDefault="0024087A" w14:paraId="5A34B58C" w14:textId="77777777">
      <w:pPr>
        <w:pStyle w:val="Textkrper"/>
        <w:rPr>
          <w:sz w:val="22"/>
        </w:rPr>
      </w:pPr>
    </w:p>
    <w:p w:rsidR="0024087A" w:rsidRDefault="0024087A" w14:paraId="5A34B58D" w14:textId="77777777">
      <w:pPr>
        <w:pStyle w:val="Textkrper"/>
        <w:rPr>
          <w:sz w:val="22"/>
        </w:rPr>
      </w:pPr>
    </w:p>
    <w:p w:rsidR="0024087A" w:rsidRDefault="0024087A" w14:paraId="5A34B58E" w14:textId="77777777">
      <w:pPr>
        <w:pStyle w:val="Textkrper"/>
        <w:rPr>
          <w:sz w:val="22"/>
        </w:rPr>
      </w:pPr>
    </w:p>
    <w:p w:rsidR="0024087A" w:rsidRDefault="0024087A" w14:paraId="5A34B58F" w14:textId="77777777">
      <w:pPr>
        <w:pStyle w:val="Textkrper"/>
        <w:rPr>
          <w:sz w:val="22"/>
        </w:rPr>
      </w:pPr>
    </w:p>
    <w:p w:rsidR="0024087A" w:rsidRDefault="0024087A" w14:paraId="5A34B590" w14:textId="77777777">
      <w:pPr>
        <w:pStyle w:val="Textkrper"/>
        <w:rPr>
          <w:sz w:val="22"/>
        </w:rPr>
      </w:pPr>
    </w:p>
    <w:p w:rsidR="0024087A" w:rsidRDefault="0024087A" w14:paraId="5A34B591" w14:textId="77777777">
      <w:pPr>
        <w:pStyle w:val="Textkrper"/>
        <w:rPr>
          <w:sz w:val="22"/>
        </w:rPr>
      </w:pPr>
    </w:p>
    <w:p w:rsidR="0024087A" w:rsidRDefault="0024087A" w14:paraId="5A34B592" w14:textId="77777777">
      <w:pPr>
        <w:pStyle w:val="Textkrper"/>
        <w:rPr>
          <w:sz w:val="22"/>
        </w:rPr>
      </w:pPr>
    </w:p>
    <w:p w:rsidR="0024087A" w:rsidRDefault="0024087A" w14:paraId="5A34B593" w14:textId="77777777">
      <w:pPr>
        <w:pStyle w:val="Textkrper"/>
        <w:rPr>
          <w:sz w:val="22"/>
        </w:rPr>
      </w:pPr>
    </w:p>
    <w:p w:rsidR="0024087A" w:rsidRDefault="0024087A" w14:paraId="5A34B594" w14:textId="77777777">
      <w:pPr>
        <w:pStyle w:val="Textkrper"/>
        <w:rPr>
          <w:sz w:val="22"/>
        </w:rPr>
      </w:pPr>
    </w:p>
    <w:p w:rsidR="0024087A" w:rsidRDefault="0024087A" w14:paraId="5A34B595" w14:textId="77777777">
      <w:pPr>
        <w:pStyle w:val="Textkrper"/>
        <w:rPr>
          <w:sz w:val="22"/>
        </w:rPr>
      </w:pPr>
    </w:p>
    <w:p w:rsidR="0024087A" w:rsidRDefault="0024087A" w14:paraId="5A34B596" w14:textId="77777777">
      <w:pPr>
        <w:pStyle w:val="Textkrper"/>
        <w:rPr>
          <w:sz w:val="22"/>
        </w:rPr>
      </w:pPr>
    </w:p>
    <w:p w:rsidR="0024087A" w:rsidRDefault="0024087A" w14:paraId="5A34B597" w14:textId="77777777">
      <w:pPr>
        <w:pStyle w:val="Textkrper"/>
        <w:rPr>
          <w:sz w:val="22"/>
        </w:rPr>
      </w:pPr>
    </w:p>
    <w:p w:rsidR="0024087A" w:rsidRDefault="0024087A" w14:paraId="5A34B598" w14:textId="77777777">
      <w:pPr>
        <w:pStyle w:val="Textkrper"/>
        <w:rPr>
          <w:sz w:val="22"/>
        </w:rPr>
      </w:pPr>
    </w:p>
    <w:p w:rsidR="0024087A" w:rsidRDefault="0024087A" w14:paraId="5A34B599" w14:textId="77777777">
      <w:pPr>
        <w:pStyle w:val="Textkrper"/>
        <w:spacing w:before="144"/>
        <w:rPr>
          <w:sz w:val="22"/>
        </w:rPr>
      </w:pPr>
    </w:p>
    <w:p w:rsidR="0024087A" w:rsidRDefault="00840EDB" w14:paraId="5A34B59A" w14:textId="77777777">
      <w:pPr>
        <w:pStyle w:val="berschrift2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5A34B63A" wp14:editId="5A34B63B">
            <wp:simplePos x="0" y="0"/>
            <wp:positionH relativeFrom="page">
              <wp:posOffset>376637</wp:posOffset>
            </wp:positionH>
            <wp:positionV relativeFrom="paragraph">
              <wp:posOffset>-2665022</wp:posOffset>
            </wp:positionV>
            <wp:extent cx="3049543" cy="1733216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43" cy="1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9B" w14:textId="77777777">
      <w:pPr>
        <w:pStyle w:val="Textkrper"/>
        <w:spacing w:before="139" w:line="376" w:lineRule="auto"/>
        <w:ind w:left="230" w:right="726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5A34B63C" wp14:editId="5A34B63D">
                <wp:simplePos x="0" y="0"/>
                <wp:positionH relativeFrom="page">
                  <wp:posOffset>3186976</wp:posOffset>
                </wp:positionH>
                <wp:positionV relativeFrom="paragraph">
                  <wp:posOffset>45619</wp:posOffset>
                </wp:positionV>
                <wp:extent cx="3302635" cy="47117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635" cy="471170"/>
                          <a:chOff x="0" y="0"/>
                          <a:chExt cx="3302635" cy="47117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279" cy="470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848876" y="90772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142" y="0"/>
                                </a:moveTo>
                                <a:lnTo>
                                  <a:pt x="78266" y="10069"/>
                                </a:lnTo>
                                <a:lnTo>
                                  <a:pt x="37534" y="37530"/>
                                </a:lnTo>
                                <a:lnTo>
                                  <a:pt x="10071" y="78261"/>
                                </a:lnTo>
                                <a:lnTo>
                                  <a:pt x="0" y="128142"/>
                                </a:lnTo>
                                <a:lnTo>
                                  <a:pt x="10071" y="178019"/>
                                </a:lnTo>
                                <a:lnTo>
                                  <a:pt x="37534" y="218751"/>
                                </a:lnTo>
                                <a:lnTo>
                                  <a:pt x="78266" y="246214"/>
                                </a:lnTo>
                                <a:lnTo>
                                  <a:pt x="128142" y="256285"/>
                                </a:lnTo>
                                <a:lnTo>
                                  <a:pt x="178024" y="246214"/>
                                </a:lnTo>
                                <a:lnTo>
                                  <a:pt x="218755" y="218751"/>
                                </a:lnTo>
                                <a:lnTo>
                                  <a:pt x="246216" y="178019"/>
                                </a:lnTo>
                                <a:lnTo>
                                  <a:pt x="256286" y="128142"/>
                                </a:lnTo>
                                <a:lnTo>
                                  <a:pt x="246216" y="78261"/>
                                </a:lnTo>
                                <a:lnTo>
                                  <a:pt x="218755" y="37530"/>
                                </a:lnTo>
                                <a:lnTo>
                                  <a:pt x="178024" y="10069"/>
                                </a:lnTo>
                                <a:lnTo>
                                  <a:pt x="12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DD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48876" y="90772"/>
                            <a:ext cx="2565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6540">
                                <a:moveTo>
                                  <a:pt x="128144" y="256289"/>
                                </a:moveTo>
                                <a:lnTo>
                                  <a:pt x="178024" y="246218"/>
                                </a:lnTo>
                                <a:lnTo>
                                  <a:pt x="218757" y="218756"/>
                                </a:lnTo>
                                <a:lnTo>
                                  <a:pt x="246219" y="178024"/>
                                </a:lnTo>
                                <a:lnTo>
                                  <a:pt x="256289" y="128144"/>
                                </a:lnTo>
                                <a:lnTo>
                                  <a:pt x="246219" y="78265"/>
                                </a:lnTo>
                                <a:lnTo>
                                  <a:pt x="218757" y="37532"/>
                                </a:lnTo>
                                <a:lnTo>
                                  <a:pt x="178024" y="10070"/>
                                </a:lnTo>
                                <a:lnTo>
                                  <a:pt x="128144" y="0"/>
                                </a:lnTo>
                                <a:lnTo>
                                  <a:pt x="78265" y="10070"/>
                                </a:lnTo>
                                <a:lnTo>
                                  <a:pt x="37532" y="37532"/>
                                </a:lnTo>
                                <a:lnTo>
                                  <a:pt x="10070" y="78265"/>
                                </a:lnTo>
                                <a:lnTo>
                                  <a:pt x="0" y="128144"/>
                                </a:lnTo>
                                <a:lnTo>
                                  <a:pt x="10070" y="178024"/>
                                </a:lnTo>
                                <a:lnTo>
                                  <a:pt x="37532" y="218756"/>
                                </a:lnTo>
                                <a:lnTo>
                                  <a:pt x="78265" y="246218"/>
                                </a:lnTo>
                                <a:lnTo>
                                  <a:pt x="128144" y="256289"/>
                                </a:lnTo>
                                <a:close/>
                              </a:path>
                            </a:pathLst>
                          </a:custGeom>
                          <a:ln w="10678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style="position:absolute;margin-left:250.95pt;margin-top:3.6pt;width:260.05pt;height:37.1pt;z-index:15756288;mso-wrap-distance-left:0;mso-wrap-distance-right:0;mso-position-horizontal-relative:page" coordsize="33026,4711" o:spid="_x0000_s1026" w14:anchorId="15807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">
                <v:shape id="Image 158" style="position:absolute;width:33022;height:4706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">
                  <v:imagedata o:title="" r:id="rId71"/>
                </v:shape>
                <v:shape id="Graphic 159" style="position:absolute;left:28488;top:907;width:2566;height:2566;visibility:visible;mso-wrap-style:square;v-text-anchor:top" coordsize="256540,256540" o:spid="_x0000_s1028" fillcolor="#48ddb4" stroked="f" path="m128142,l78266,10069,37534,37530,10071,78261,,128142r10071,49877l37534,218751r40732,27463l128142,256285r49882,-10071l218755,218751r27461,-40732l256286,128142,246216,78261,218755,37530,178024,10069,12814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">
                  <v:path arrowok="t"/>
                </v:shape>
                <v:shape id="Graphic 160" style="position:absolute;left:28488;top:907;width:2566;height:2566;visibility:visible;mso-wrap-style:square;v-text-anchor:top" coordsize="256540,256540" o:spid="_x0000_s1029" filled="f" strokecolor="#1c313e" strokeweight=".29661mm" path="m128144,256289r49880,-10071l218757,218756r27462,-40732l256289,128144,246219,78265,218757,37532,178024,10070,128144,,78265,10070,37532,37532,10070,78265,,128144r10070,49880l37532,218756r40733,27462l128144,256289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low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reflects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tendency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develop technologies without cooperating with other companies but conducting research rather </w:t>
      </w:r>
      <w:r>
        <w:rPr>
          <w:color w:val="262626"/>
          <w:spacing w:val="-2"/>
        </w:rPr>
        <w:t>internally</w:t>
      </w:r>
      <w:r>
        <w:rPr>
          <w:spacing w:val="-2"/>
        </w:rPr>
        <w:t>.</w:t>
      </w:r>
    </w:p>
    <w:p w:rsidR="0024087A" w:rsidRDefault="00840EDB" w14:paraId="5A34B59C" w14:textId="77777777">
      <w:pPr>
        <w:pStyle w:val="berschrift2"/>
        <w:spacing w:before="67"/>
        <w:ind w:left="113"/>
      </w:pPr>
      <w:r>
        <w:br w:type="column"/>
      </w: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9D" w14:textId="77777777">
      <w:pPr>
        <w:pStyle w:val="Textkrper"/>
        <w:spacing w:before="139" w:line="376" w:lineRule="auto"/>
        <w:ind w:left="113" w:right="192"/>
      </w:pPr>
      <w:r>
        <w:rPr>
          <w:color w:val="262626"/>
        </w:rPr>
        <w:t xml:space="preserve">A high CO value reflects a tendency to develop </w:t>
      </w:r>
      <w:r>
        <w:rPr>
          <w:color w:val="262626"/>
          <w:spacing w:val="-2"/>
        </w:rPr>
        <w:t>technologies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>in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cooperation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with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2"/>
        </w:rPr>
        <w:t>other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"/>
        </w:rPr>
        <w:t xml:space="preserve">companies. </w:t>
      </w:r>
      <w:r>
        <w:rPr>
          <w:color w:val="262626"/>
        </w:rPr>
        <w:t>IPlytics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makes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use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corporate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tree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information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to rule out subsidiary and parent company </w:t>
      </w:r>
      <w:r>
        <w:rPr>
          <w:color w:val="262626"/>
          <w:spacing w:val="-2"/>
        </w:rPr>
        <w:t>cooperation.</w:t>
      </w:r>
    </w:p>
    <w:p w:rsidR="0024087A" w:rsidRDefault="0024087A" w14:paraId="5A34B59E" w14:textId="77777777">
      <w:pPr>
        <w:spacing w:line="376" w:lineRule="auto"/>
        <w:sectPr w:rsidR="0024087A">
          <w:type w:val="continuous"/>
          <w:pgSz w:w="10800" w:h="15600" w:orient="portrait"/>
          <w:pgMar w:top="380" w:right="500" w:bottom="280" w:left="480" w:header="414" w:footer="590" w:gutter="0"/>
          <w:cols w:equalWidth="0" w:space="720" w:num="2">
            <w:col w:w="4956" w:space="190"/>
            <w:col w:w="4674"/>
          </w:cols>
        </w:sectPr>
      </w:pPr>
    </w:p>
    <w:p w:rsidR="0024087A" w:rsidRDefault="0024087A" w14:paraId="5A34B59F" w14:textId="77777777">
      <w:pPr>
        <w:pStyle w:val="Textkrper"/>
      </w:pPr>
    </w:p>
    <w:p w:rsidR="0024087A" w:rsidRDefault="0024087A" w14:paraId="5A34B5A0" w14:textId="77777777">
      <w:pPr>
        <w:pStyle w:val="Textkrper"/>
        <w:spacing w:before="59"/>
      </w:pPr>
    </w:p>
    <w:p w:rsidR="0024087A" w:rsidRDefault="00840EDB" w14:paraId="5A34B5A1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63E" wp14:editId="5A34B63F">
                <wp:extent cx="354330" cy="266065"/>
                <wp:effectExtent l="0" t="0" r="0" b="635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266065"/>
                          <a:chOff x="0" y="0"/>
                          <a:chExt cx="354330" cy="26606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3543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266065">
                                <a:moveTo>
                                  <a:pt x="324741" y="0"/>
                                </a:moveTo>
                                <a:lnTo>
                                  <a:pt x="29522" y="0"/>
                                </a:lnTo>
                                <a:lnTo>
                                  <a:pt x="18031" y="2320"/>
                                </a:lnTo>
                                <a:lnTo>
                                  <a:pt x="8647" y="8648"/>
                                </a:lnTo>
                                <a:lnTo>
                                  <a:pt x="2320" y="18034"/>
                                </a:lnTo>
                                <a:lnTo>
                                  <a:pt x="0" y="29527"/>
                                </a:lnTo>
                                <a:lnTo>
                                  <a:pt x="0" y="236181"/>
                                </a:lnTo>
                                <a:lnTo>
                                  <a:pt x="2320" y="247673"/>
                                </a:lnTo>
                                <a:lnTo>
                                  <a:pt x="8647" y="257054"/>
                                </a:lnTo>
                                <a:lnTo>
                                  <a:pt x="18031" y="263378"/>
                                </a:lnTo>
                                <a:lnTo>
                                  <a:pt x="29522" y="265696"/>
                                </a:lnTo>
                                <a:lnTo>
                                  <a:pt x="324741" y="265696"/>
                                </a:lnTo>
                                <a:lnTo>
                                  <a:pt x="336233" y="263378"/>
                                </a:lnTo>
                                <a:lnTo>
                                  <a:pt x="345617" y="257054"/>
                                </a:lnTo>
                                <a:lnTo>
                                  <a:pt x="351944" y="247673"/>
                                </a:lnTo>
                                <a:lnTo>
                                  <a:pt x="354263" y="236181"/>
                                </a:lnTo>
                                <a:lnTo>
                                  <a:pt x="354263" y="29527"/>
                                </a:lnTo>
                                <a:lnTo>
                                  <a:pt x="351944" y="18034"/>
                                </a:lnTo>
                                <a:lnTo>
                                  <a:pt x="345617" y="8648"/>
                                </a:lnTo>
                                <a:lnTo>
                                  <a:pt x="336233" y="2320"/>
                                </a:lnTo>
                                <a:lnTo>
                                  <a:pt x="32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0" y="85026"/>
                            <a:ext cx="147314" cy="99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" style="width:27.9pt;height:20.95pt;mso-position-horizontal-relative:char;mso-position-vertical-relative:line" coordsize="354330,266065" o:spid="_x0000_s1026" w14:anchorId="59AE4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">
                <v:shape id="Graphic 162" style="position:absolute;width:354330;height:266065;visibility:visible;mso-wrap-style:square;v-text-anchor:top" coordsize="354330,266065" o:spid="_x0000_s1027" fillcolor="#1c313e" stroked="f" path="m324741,l29522,,18031,2320,8647,8648,2320,18034,,29527,,236181r2320,11492l8647,257054r9384,6324l29522,265696r295219,l336233,263378r9384,-6324l351944,247673r2319,-11492l354263,29527,351944,18034,345617,8648,336233,2320,324741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">
                  <v:path arrowok="t"/>
                </v:shape>
                <v:shape id="Image 163" style="position:absolute;left:101260;top:85026;width:147314;height:994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">
                  <v:imagedata o:title="" r:id="rId73"/>
                </v:shape>
                <w10:anchorlock/>
              </v:group>
            </w:pict>
          </mc:Fallback>
        </mc:AlternateContent>
      </w:r>
    </w:p>
    <w:p w:rsidR="0024087A" w:rsidRDefault="00840EDB" w14:paraId="5A34B5A2" w14:textId="77777777">
      <w:pPr>
        <w:pStyle w:val="berschrift1"/>
      </w:pPr>
      <w:r>
        <w:rPr>
          <w:color w:val="24404F"/>
          <w:w w:val="90"/>
        </w:rPr>
        <w:t>Team</w:t>
      </w:r>
      <w:r>
        <w:rPr>
          <w:color w:val="24404F"/>
          <w:spacing w:val="-10"/>
        </w:rPr>
        <w:t xml:space="preserve"> </w:t>
      </w:r>
      <w:r>
        <w:rPr>
          <w:color w:val="24404F"/>
          <w:spacing w:val="-4"/>
        </w:rPr>
        <w:t>Size</w:t>
      </w:r>
    </w:p>
    <w:p w:rsidR="0024087A" w:rsidRDefault="00840EDB" w14:paraId="5A34B5A3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A34B640" wp14:editId="5A34B641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4" style="position:absolute;margin-left:36.3pt;margin-top:11.7pt;width:39.7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29F85F28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A4" w14:textId="77777777">
      <w:pPr>
        <w:pStyle w:val="Textkrper"/>
        <w:spacing w:before="358" w:line="376" w:lineRule="auto"/>
        <w:ind w:left="230"/>
      </w:pPr>
      <w:r>
        <w:rPr>
          <w:color w:val="262626"/>
          <w:spacing w:val="-2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TE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(Team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Size)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indicator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is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calculated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counting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number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inventors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that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listed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on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patent. Finally,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counts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are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normalized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by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year,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jurisdiction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main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(see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page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10).</w:t>
      </w:r>
    </w:p>
    <w:p w:rsidR="0024087A" w:rsidRDefault="0024087A" w14:paraId="5A34B5A5" w14:textId="77777777">
      <w:pPr>
        <w:pStyle w:val="Textkrper"/>
        <w:rPr>
          <w:sz w:val="22"/>
        </w:rPr>
      </w:pPr>
    </w:p>
    <w:p w:rsidR="0024087A" w:rsidRDefault="0024087A" w14:paraId="5A34B5A6" w14:textId="77777777">
      <w:pPr>
        <w:pStyle w:val="Textkrper"/>
        <w:rPr>
          <w:sz w:val="22"/>
        </w:rPr>
      </w:pPr>
    </w:p>
    <w:p w:rsidR="0024087A" w:rsidRDefault="0024087A" w14:paraId="5A34B5A7" w14:textId="77777777">
      <w:pPr>
        <w:pStyle w:val="Textkrper"/>
        <w:rPr>
          <w:sz w:val="22"/>
        </w:rPr>
      </w:pPr>
    </w:p>
    <w:p w:rsidR="0024087A" w:rsidRDefault="0024087A" w14:paraId="5A34B5A8" w14:textId="77777777">
      <w:pPr>
        <w:pStyle w:val="Textkrper"/>
        <w:rPr>
          <w:sz w:val="22"/>
        </w:rPr>
      </w:pPr>
    </w:p>
    <w:p w:rsidR="0024087A" w:rsidRDefault="0024087A" w14:paraId="5A34B5A9" w14:textId="77777777">
      <w:pPr>
        <w:pStyle w:val="Textkrper"/>
        <w:rPr>
          <w:sz w:val="22"/>
        </w:rPr>
      </w:pPr>
    </w:p>
    <w:p w:rsidR="0024087A" w:rsidRDefault="0024087A" w14:paraId="5A34B5AA" w14:textId="77777777">
      <w:pPr>
        <w:pStyle w:val="Textkrper"/>
        <w:rPr>
          <w:sz w:val="22"/>
        </w:rPr>
      </w:pPr>
    </w:p>
    <w:p w:rsidR="0024087A" w:rsidRDefault="0024087A" w14:paraId="5A34B5AB" w14:textId="77777777">
      <w:pPr>
        <w:pStyle w:val="Textkrper"/>
        <w:rPr>
          <w:sz w:val="22"/>
        </w:rPr>
      </w:pPr>
    </w:p>
    <w:p w:rsidR="0024087A" w:rsidRDefault="0024087A" w14:paraId="5A34B5AC" w14:textId="77777777">
      <w:pPr>
        <w:pStyle w:val="Textkrper"/>
        <w:spacing w:before="142"/>
        <w:rPr>
          <w:sz w:val="22"/>
        </w:rPr>
      </w:pPr>
    </w:p>
    <w:p w:rsidR="0024087A" w:rsidRDefault="00840EDB" w14:paraId="5A34B5AD" w14:textId="77777777">
      <w:pPr>
        <w:pStyle w:val="berschrift2"/>
        <w:ind w:left="5259"/>
      </w:pP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5A34B642" wp14:editId="5A34B643">
                <wp:simplePos x="0" y="0"/>
                <wp:positionH relativeFrom="page">
                  <wp:posOffset>451117</wp:posOffset>
                </wp:positionH>
                <wp:positionV relativeFrom="paragraph">
                  <wp:posOffset>-166751</wp:posOffset>
                </wp:positionV>
                <wp:extent cx="2933700" cy="1736089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0" cy="1736089"/>
                          <a:chOff x="0" y="0"/>
                          <a:chExt cx="2933700" cy="173608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2328315" y="1548074"/>
                            <a:ext cx="266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0800">
                                <a:moveTo>
                                  <a:pt x="7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23"/>
                                </a:lnTo>
                                <a:lnTo>
                                  <a:pt x="7556" y="49923"/>
                                </a:lnTo>
                                <a:lnTo>
                                  <a:pt x="7556" y="0"/>
                                </a:lnTo>
                                <a:close/>
                              </a:path>
                              <a:path w="266700" h="50800">
                                <a:moveTo>
                                  <a:pt x="25933" y="12369"/>
                                </a:moveTo>
                                <a:lnTo>
                                  <a:pt x="18668" y="12369"/>
                                </a:lnTo>
                                <a:lnTo>
                                  <a:pt x="18668" y="49923"/>
                                </a:lnTo>
                                <a:lnTo>
                                  <a:pt x="25933" y="49923"/>
                                </a:lnTo>
                                <a:lnTo>
                                  <a:pt x="25933" y="25946"/>
                                </a:lnTo>
                                <a:lnTo>
                                  <a:pt x="26847" y="23139"/>
                                </a:lnTo>
                                <a:lnTo>
                                  <a:pt x="30505" y="19138"/>
                                </a:lnTo>
                                <a:lnTo>
                                  <a:pt x="31203" y="18808"/>
                                </a:lnTo>
                                <a:lnTo>
                                  <a:pt x="25933" y="18808"/>
                                </a:lnTo>
                                <a:lnTo>
                                  <a:pt x="25933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48845" y="18148"/>
                                </a:moveTo>
                                <a:lnTo>
                                  <a:pt x="37337" y="18148"/>
                                </a:lnTo>
                                <a:lnTo>
                                  <a:pt x="39179" y="18834"/>
                                </a:lnTo>
                                <a:lnTo>
                                  <a:pt x="41795" y="21602"/>
                                </a:lnTo>
                                <a:lnTo>
                                  <a:pt x="42456" y="23596"/>
                                </a:lnTo>
                                <a:lnTo>
                                  <a:pt x="42456" y="49923"/>
                                </a:lnTo>
                                <a:lnTo>
                                  <a:pt x="49707" y="49923"/>
                                </a:lnTo>
                                <a:lnTo>
                                  <a:pt x="49707" y="20612"/>
                                </a:lnTo>
                                <a:lnTo>
                                  <a:pt x="48845" y="18148"/>
                                </a:lnTo>
                                <a:close/>
                              </a:path>
                              <a:path w="266700" h="50800">
                                <a:moveTo>
                                  <a:pt x="41338" y="11849"/>
                                </a:moveTo>
                                <a:lnTo>
                                  <a:pt x="32054" y="11849"/>
                                </a:lnTo>
                                <a:lnTo>
                                  <a:pt x="28155" y="14173"/>
                                </a:lnTo>
                                <a:lnTo>
                                  <a:pt x="25933" y="18808"/>
                                </a:lnTo>
                                <a:lnTo>
                                  <a:pt x="31203" y="18808"/>
                                </a:lnTo>
                                <a:lnTo>
                                  <a:pt x="32600" y="18148"/>
                                </a:lnTo>
                                <a:lnTo>
                                  <a:pt x="48845" y="18148"/>
                                </a:lnTo>
                                <a:lnTo>
                                  <a:pt x="48628" y="17525"/>
                                </a:lnTo>
                                <a:lnTo>
                                  <a:pt x="44284" y="12979"/>
                                </a:lnTo>
                                <a:lnTo>
                                  <a:pt x="41338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63411" y="12369"/>
                                </a:moveTo>
                                <a:lnTo>
                                  <a:pt x="55791" y="12369"/>
                                </a:lnTo>
                                <a:lnTo>
                                  <a:pt x="69126" y="49923"/>
                                </a:lnTo>
                                <a:lnTo>
                                  <a:pt x="77419" y="49923"/>
                                </a:lnTo>
                                <a:lnTo>
                                  <a:pt x="79488" y="44221"/>
                                </a:lnTo>
                                <a:lnTo>
                                  <a:pt x="73342" y="44221"/>
                                </a:lnTo>
                                <a:lnTo>
                                  <a:pt x="72364" y="40759"/>
                                </a:lnTo>
                                <a:lnTo>
                                  <a:pt x="70381" y="34296"/>
                                </a:lnTo>
                                <a:lnTo>
                                  <a:pt x="67397" y="24833"/>
                                </a:lnTo>
                                <a:lnTo>
                                  <a:pt x="63411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91046" y="12369"/>
                                </a:moveTo>
                                <a:lnTo>
                                  <a:pt x="83489" y="12369"/>
                                </a:lnTo>
                                <a:lnTo>
                                  <a:pt x="78231" y="28219"/>
                                </a:lnTo>
                                <a:lnTo>
                                  <a:pt x="75412" y="36461"/>
                                </a:lnTo>
                                <a:lnTo>
                                  <a:pt x="73787" y="41795"/>
                                </a:lnTo>
                                <a:lnTo>
                                  <a:pt x="73342" y="44221"/>
                                </a:lnTo>
                                <a:lnTo>
                                  <a:pt x="79488" y="44221"/>
                                </a:lnTo>
                                <a:lnTo>
                                  <a:pt x="91046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17081" y="11925"/>
                                </a:moveTo>
                                <a:lnTo>
                                  <a:pt x="107391" y="11925"/>
                                </a:lnTo>
                                <a:lnTo>
                                  <a:pt x="103390" y="13639"/>
                                </a:lnTo>
                                <a:lnTo>
                                  <a:pt x="97078" y="20497"/>
                                </a:lnTo>
                                <a:lnTo>
                                  <a:pt x="95530" y="25031"/>
                                </a:lnTo>
                                <a:lnTo>
                                  <a:pt x="95491" y="36842"/>
                                </a:lnTo>
                                <a:lnTo>
                                  <a:pt x="97218" y="41528"/>
                                </a:lnTo>
                                <a:lnTo>
                                  <a:pt x="104139" y="48539"/>
                                </a:lnTo>
                                <a:lnTo>
                                  <a:pt x="108775" y="50291"/>
                                </a:lnTo>
                                <a:lnTo>
                                  <a:pt x="119151" y="50291"/>
                                </a:lnTo>
                                <a:lnTo>
                                  <a:pt x="122808" y="49504"/>
                                </a:lnTo>
                                <a:lnTo>
                                  <a:pt x="125564" y="47929"/>
                                </a:lnTo>
                                <a:lnTo>
                                  <a:pt x="125564" y="44221"/>
                                </a:lnTo>
                                <a:lnTo>
                                  <a:pt x="112242" y="44221"/>
                                </a:lnTo>
                                <a:lnTo>
                                  <a:pt x="109245" y="43357"/>
                                </a:lnTo>
                                <a:lnTo>
                                  <a:pt x="104698" y="39903"/>
                                </a:lnTo>
                                <a:lnTo>
                                  <a:pt x="103327" y="37401"/>
                                </a:lnTo>
                                <a:lnTo>
                                  <a:pt x="102831" y="34150"/>
                                </a:lnTo>
                                <a:lnTo>
                                  <a:pt x="127495" y="34150"/>
                                </a:lnTo>
                                <a:lnTo>
                                  <a:pt x="127787" y="32461"/>
                                </a:lnTo>
                                <a:lnTo>
                                  <a:pt x="127939" y="30860"/>
                                </a:lnTo>
                                <a:lnTo>
                                  <a:pt x="127939" y="28435"/>
                                </a:lnTo>
                                <a:lnTo>
                                  <a:pt x="102755" y="28435"/>
                                </a:lnTo>
                                <a:lnTo>
                                  <a:pt x="103200" y="25031"/>
                                </a:lnTo>
                                <a:lnTo>
                                  <a:pt x="104305" y="22428"/>
                                </a:lnTo>
                                <a:lnTo>
                                  <a:pt x="107861" y="18821"/>
                                </a:lnTo>
                                <a:lnTo>
                                  <a:pt x="110032" y="17919"/>
                                </a:lnTo>
                                <a:lnTo>
                                  <a:pt x="125144" y="17919"/>
                                </a:lnTo>
                                <a:lnTo>
                                  <a:pt x="120903" y="13411"/>
                                </a:lnTo>
                                <a:lnTo>
                                  <a:pt x="117081" y="11925"/>
                                </a:lnTo>
                                <a:close/>
                              </a:path>
                              <a:path w="266700" h="50800">
                                <a:moveTo>
                                  <a:pt x="125564" y="41401"/>
                                </a:moveTo>
                                <a:lnTo>
                                  <a:pt x="122897" y="43281"/>
                                </a:lnTo>
                                <a:lnTo>
                                  <a:pt x="119710" y="44221"/>
                                </a:lnTo>
                                <a:lnTo>
                                  <a:pt x="125564" y="44221"/>
                                </a:lnTo>
                                <a:lnTo>
                                  <a:pt x="125564" y="41401"/>
                                </a:lnTo>
                                <a:close/>
                              </a:path>
                              <a:path w="266700" h="50800">
                                <a:moveTo>
                                  <a:pt x="125144" y="17919"/>
                                </a:moveTo>
                                <a:lnTo>
                                  <a:pt x="115176" y="17919"/>
                                </a:lnTo>
                                <a:lnTo>
                                  <a:pt x="117170" y="18745"/>
                                </a:lnTo>
                                <a:lnTo>
                                  <a:pt x="120040" y="22059"/>
                                </a:lnTo>
                                <a:lnTo>
                                  <a:pt x="120802" y="24295"/>
                                </a:lnTo>
                                <a:lnTo>
                                  <a:pt x="120903" y="28435"/>
                                </a:lnTo>
                                <a:lnTo>
                                  <a:pt x="127939" y="28435"/>
                                </a:lnTo>
                                <a:lnTo>
                                  <a:pt x="127939" y="23698"/>
                                </a:lnTo>
                                <a:lnTo>
                                  <a:pt x="126530" y="19392"/>
                                </a:lnTo>
                                <a:lnTo>
                                  <a:pt x="125144" y="17919"/>
                                </a:lnTo>
                                <a:close/>
                              </a:path>
                              <a:path w="266700" h="50800">
                                <a:moveTo>
                                  <a:pt x="143713" y="12369"/>
                                </a:moveTo>
                                <a:lnTo>
                                  <a:pt x="136461" y="12369"/>
                                </a:lnTo>
                                <a:lnTo>
                                  <a:pt x="136461" y="49923"/>
                                </a:lnTo>
                                <a:lnTo>
                                  <a:pt x="143713" y="49923"/>
                                </a:lnTo>
                                <a:lnTo>
                                  <a:pt x="143713" y="25946"/>
                                </a:lnTo>
                                <a:lnTo>
                                  <a:pt x="144627" y="23139"/>
                                </a:lnTo>
                                <a:lnTo>
                                  <a:pt x="148285" y="19138"/>
                                </a:lnTo>
                                <a:lnTo>
                                  <a:pt x="148983" y="18808"/>
                                </a:lnTo>
                                <a:lnTo>
                                  <a:pt x="143713" y="18808"/>
                                </a:lnTo>
                                <a:lnTo>
                                  <a:pt x="143713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66628" y="18148"/>
                                </a:moveTo>
                                <a:lnTo>
                                  <a:pt x="155130" y="18148"/>
                                </a:lnTo>
                                <a:lnTo>
                                  <a:pt x="156971" y="18834"/>
                                </a:lnTo>
                                <a:lnTo>
                                  <a:pt x="159588" y="21602"/>
                                </a:lnTo>
                                <a:lnTo>
                                  <a:pt x="160235" y="23596"/>
                                </a:lnTo>
                                <a:lnTo>
                                  <a:pt x="160235" y="49923"/>
                                </a:lnTo>
                                <a:lnTo>
                                  <a:pt x="167500" y="49923"/>
                                </a:lnTo>
                                <a:lnTo>
                                  <a:pt x="167500" y="20612"/>
                                </a:lnTo>
                                <a:lnTo>
                                  <a:pt x="166628" y="18148"/>
                                </a:lnTo>
                                <a:close/>
                              </a:path>
                              <a:path w="266700" h="50800">
                                <a:moveTo>
                                  <a:pt x="159131" y="11849"/>
                                </a:moveTo>
                                <a:lnTo>
                                  <a:pt x="149847" y="11849"/>
                                </a:lnTo>
                                <a:lnTo>
                                  <a:pt x="145935" y="14173"/>
                                </a:lnTo>
                                <a:lnTo>
                                  <a:pt x="143713" y="18808"/>
                                </a:lnTo>
                                <a:lnTo>
                                  <a:pt x="148983" y="18808"/>
                                </a:lnTo>
                                <a:lnTo>
                                  <a:pt x="150380" y="18148"/>
                                </a:lnTo>
                                <a:lnTo>
                                  <a:pt x="166628" y="18148"/>
                                </a:lnTo>
                                <a:lnTo>
                                  <a:pt x="166408" y="17525"/>
                                </a:lnTo>
                                <a:lnTo>
                                  <a:pt x="162064" y="12979"/>
                                </a:lnTo>
                                <a:lnTo>
                                  <a:pt x="159131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186689" y="17995"/>
                                </a:moveTo>
                                <a:lnTo>
                                  <a:pt x="179349" y="17995"/>
                                </a:lnTo>
                                <a:lnTo>
                                  <a:pt x="179349" y="46367"/>
                                </a:lnTo>
                                <a:lnTo>
                                  <a:pt x="183222" y="50291"/>
                                </a:lnTo>
                                <a:lnTo>
                                  <a:pt x="193357" y="50291"/>
                                </a:lnTo>
                                <a:lnTo>
                                  <a:pt x="195351" y="49847"/>
                                </a:lnTo>
                                <a:lnTo>
                                  <a:pt x="196976" y="48958"/>
                                </a:lnTo>
                                <a:lnTo>
                                  <a:pt x="196976" y="44068"/>
                                </a:lnTo>
                                <a:lnTo>
                                  <a:pt x="188417" y="44068"/>
                                </a:lnTo>
                                <a:lnTo>
                                  <a:pt x="186689" y="42265"/>
                                </a:lnTo>
                                <a:lnTo>
                                  <a:pt x="186689" y="17995"/>
                                </a:lnTo>
                                <a:close/>
                              </a:path>
                              <a:path w="266700" h="50800">
                                <a:moveTo>
                                  <a:pt x="196976" y="42443"/>
                                </a:moveTo>
                                <a:lnTo>
                                  <a:pt x="195605" y="43522"/>
                                </a:lnTo>
                                <a:lnTo>
                                  <a:pt x="193890" y="44068"/>
                                </a:lnTo>
                                <a:lnTo>
                                  <a:pt x="196976" y="44068"/>
                                </a:lnTo>
                                <a:lnTo>
                                  <a:pt x="196976" y="42443"/>
                                </a:lnTo>
                                <a:close/>
                              </a:path>
                              <a:path w="266700" h="50800">
                                <a:moveTo>
                                  <a:pt x="196545" y="12369"/>
                                </a:moveTo>
                                <a:lnTo>
                                  <a:pt x="173494" y="12369"/>
                                </a:lnTo>
                                <a:lnTo>
                                  <a:pt x="173494" y="17995"/>
                                </a:lnTo>
                                <a:lnTo>
                                  <a:pt x="196545" y="17995"/>
                                </a:lnTo>
                                <a:lnTo>
                                  <a:pt x="196545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86689" y="3175"/>
                                </a:moveTo>
                                <a:lnTo>
                                  <a:pt x="179349" y="3175"/>
                                </a:lnTo>
                                <a:lnTo>
                                  <a:pt x="179349" y="12369"/>
                                </a:lnTo>
                                <a:lnTo>
                                  <a:pt x="186689" y="12369"/>
                                </a:lnTo>
                                <a:lnTo>
                                  <a:pt x="186689" y="3175"/>
                                </a:lnTo>
                                <a:close/>
                              </a:path>
                              <a:path w="266700" h="50800">
                                <a:moveTo>
                                  <a:pt x="226517" y="11849"/>
                                </a:moveTo>
                                <a:lnTo>
                                  <a:pt x="215455" y="11849"/>
                                </a:lnTo>
                                <a:lnTo>
                                  <a:pt x="211061" y="13715"/>
                                </a:lnTo>
                                <a:lnTo>
                                  <a:pt x="204533" y="21170"/>
                                </a:lnTo>
                                <a:lnTo>
                                  <a:pt x="203001" y="25552"/>
                                </a:lnTo>
                                <a:lnTo>
                                  <a:pt x="202907" y="36982"/>
                                </a:lnTo>
                                <a:lnTo>
                                  <a:pt x="204482" y="41579"/>
                                </a:lnTo>
                                <a:lnTo>
                                  <a:pt x="210807" y="48793"/>
                                </a:lnTo>
                                <a:lnTo>
                                  <a:pt x="215163" y="50596"/>
                                </a:lnTo>
                                <a:lnTo>
                                  <a:pt x="226275" y="50596"/>
                                </a:lnTo>
                                <a:lnTo>
                                  <a:pt x="230657" y="48767"/>
                                </a:lnTo>
                                <a:lnTo>
                                  <a:pt x="234419" y="44437"/>
                                </a:lnTo>
                                <a:lnTo>
                                  <a:pt x="217576" y="44437"/>
                                </a:lnTo>
                                <a:lnTo>
                                  <a:pt x="215036" y="43167"/>
                                </a:lnTo>
                                <a:lnTo>
                                  <a:pt x="211378" y="38087"/>
                                </a:lnTo>
                                <a:lnTo>
                                  <a:pt x="210508" y="35102"/>
                                </a:lnTo>
                                <a:lnTo>
                                  <a:pt x="210489" y="27406"/>
                                </a:lnTo>
                                <a:lnTo>
                                  <a:pt x="211353" y="24358"/>
                                </a:lnTo>
                                <a:lnTo>
                                  <a:pt x="214909" y="19265"/>
                                </a:lnTo>
                                <a:lnTo>
                                  <a:pt x="217487" y="17995"/>
                                </a:lnTo>
                                <a:lnTo>
                                  <a:pt x="234551" y="17995"/>
                                </a:lnTo>
                                <a:lnTo>
                                  <a:pt x="230835" y="13665"/>
                                </a:lnTo>
                                <a:lnTo>
                                  <a:pt x="226517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234551" y="17995"/>
                                </a:moveTo>
                                <a:lnTo>
                                  <a:pt x="224256" y="17995"/>
                                </a:lnTo>
                                <a:lnTo>
                                  <a:pt x="226783" y="19240"/>
                                </a:lnTo>
                                <a:lnTo>
                                  <a:pt x="230149" y="24231"/>
                                </a:lnTo>
                                <a:lnTo>
                                  <a:pt x="230987" y="27406"/>
                                </a:lnTo>
                                <a:lnTo>
                                  <a:pt x="230987" y="35102"/>
                                </a:lnTo>
                                <a:lnTo>
                                  <a:pt x="230111" y="38265"/>
                                </a:lnTo>
                                <a:lnTo>
                                  <a:pt x="226606" y="43205"/>
                                </a:lnTo>
                                <a:lnTo>
                                  <a:pt x="224091" y="44437"/>
                                </a:lnTo>
                                <a:lnTo>
                                  <a:pt x="234419" y="44437"/>
                                </a:lnTo>
                                <a:lnTo>
                                  <a:pt x="237020" y="41452"/>
                                </a:lnTo>
                                <a:lnTo>
                                  <a:pt x="238563" y="36982"/>
                                </a:lnTo>
                                <a:lnTo>
                                  <a:pt x="238620" y="25552"/>
                                </a:lnTo>
                                <a:lnTo>
                                  <a:pt x="237058" y="20916"/>
                                </a:lnTo>
                                <a:lnTo>
                                  <a:pt x="234551" y="17995"/>
                                </a:lnTo>
                                <a:close/>
                              </a:path>
                              <a:path w="266700" h="50800">
                                <a:moveTo>
                                  <a:pt x="254025" y="12369"/>
                                </a:moveTo>
                                <a:lnTo>
                                  <a:pt x="246760" y="12369"/>
                                </a:lnTo>
                                <a:lnTo>
                                  <a:pt x="246760" y="49923"/>
                                </a:lnTo>
                                <a:lnTo>
                                  <a:pt x="254025" y="49923"/>
                                </a:lnTo>
                                <a:lnTo>
                                  <a:pt x="254025" y="26860"/>
                                </a:lnTo>
                                <a:lnTo>
                                  <a:pt x="254838" y="24218"/>
                                </a:lnTo>
                                <a:lnTo>
                                  <a:pt x="258102" y="19773"/>
                                </a:lnTo>
                                <a:lnTo>
                                  <a:pt x="259607" y="18961"/>
                                </a:lnTo>
                                <a:lnTo>
                                  <a:pt x="254025" y="18961"/>
                                </a:lnTo>
                                <a:lnTo>
                                  <a:pt x="254025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266166" y="18656"/>
                                </a:moveTo>
                                <a:lnTo>
                                  <a:pt x="263969" y="18656"/>
                                </a:lnTo>
                                <a:lnTo>
                                  <a:pt x="265137" y="18884"/>
                                </a:lnTo>
                                <a:lnTo>
                                  <a:pt x="266166" y="19329"/>
                                </a:lnTo>
                                <a:lnTo>
                                  <a:pt x="266166" y="18656"/>
                                </a:lnTo>
                                <a:close/>
                              </a:path>
                              <a:path w="266700" h="50800">
                                <a:moveTo>
                                  <a:pt x="264566" y="12001"/>
                                </a:moveTo>
                                <a:lnTo>
                                  <a:pt x="259130" y="12001"/>
                                </a:lnTo>
                                <a:lnTo>
                                  <a:pt x="255854" y="14312"/>
                                </a:lnTo>
                                <a:lnTo>
                                  <a:pt x="254025" y="18961"/>
                                </a:lnTo>
                                <a:lnTo>
                                  <a:pt x="259607" y="18961"/>
                                </a:lnTo>
                                <a:lnTo>
                                  <a:pt x="260172" y="18656"/>
                                </a:lnTo>
                                <a:lnTo>
                                  <a:pt x="266166" y="18656"/>
                                </a:lnTo>
                                <a:lnTo>
                                  <a:pt x="266166" y="12217"/>
                                </a:lnTo>
                                <a:lnTo>
                                  <a:pt x="265328" y="12064"/>
                                </a:lnTo>
                                <a:lnTo>
                                  <a:pt x="264566" y="1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39" cy="1735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38648" y="1548074"/>
                            <a:ext cx="266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0800">
                                <a:moveTo>
                                  <a:pt x="7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23"/>
                                </a:lnTo>
                                <a:lnTo>
                                  <a:pt x="7556" y="49923"/>
                                </a:lnTo>
                                <a:lnTo>
                                  <a:pt x="7556" y="0"/>
                                </a:lnTo>
                                <a:close/>
                              </a:path>
                              <a:path w="266700" h="50800">
                                <a:moveTo>
                                  <a:pt x="25928" y="12369"/>
                                </a:moveTo>
                                <a:lnTo>
                                  <a:pt x="18667" y="12369"/>
                                </a:lnTo>
                                <a:lnTo>
                                  <a:pt x="18667" y="49923"/>
                                </a:lnTo>
                                <a:lnTo>
                                  <a:pt x="25928" y="49923"/>
                                </a:lnTo>
                                <a:lnTo>
                                  <a:pt x="25928" y="25946"/>
                                </a:lnTo>
                                <a:lnTo>
                                  <a:pt x="26841" y="23139"/>
                                </a:lnTo>
                                <a:lnTo>
                                  <a:pt x="30496" y="19138"/>
                                </a:lnTo>
                                <a:lnTo>
                                  <a:pt x="31195" y="18808"/>
                                </a:lnTo>
                                <a:lnTo>
                                  <a:pt x="25928" y="18808"/>
                                </a:lnTo>
                                <a:lnTo>
                                  <a:pt x="25928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48839" y="18148"/>
                                </a:moveTo>
                                <a:lnTo>
                                  <a:pt x="37335" y="18148"/>
                                </a:lnTo>
                                <a:lnTo>
                                  <a:pt x="39175" y="18834"/>
                                </a:lnTo>
                                <a:lnTo>
                                  <a:pt x="41793" y="21602"/>
                                </a:lnTo>
                                <a:lnTo>
                                  <a:pt x="42447" y="23596"/>
                                </a:lnTo>
                                <a:lnTo>
                                  <a:pt x="42447" y="49923"/>
                                </a:lnTo>
                                <a:lnTo>
                                  <a:pt x="49707" y="49923"/>
                                </a:lnTo>
                                <a:lnTo>
                                  <a:pt x="49707" y="20612"/>
                                </a:lnTo>
                                <a:lnTo>
                                  <a:pt x="48839" y="18148"/>
                                </a:lnTo>
                                <a:close/>
                              </a:path>
                              <a:path w="266700" h="50800">
                                <a:moveTo>
                                  <a:pt x="41335" y="11849"/>
                                </a:moveTo>
                                <a:lnTo>
                                  <a:pt x="32052" y="11849"/>
                                </a:lnTo>
                                <a:lnTo>
                                  <a:pt x="28150" y="14173"/>
                                </a:lnTo>
                                <a:lnTo>
                                  <a:pt x="25928" y="18808"/>
                                </a:lnTo>
                                <a:lnTo>
                                  <a:pt x="31195" y="18808"/>
                                </a:lnTo>
                                <a:lnTo>
                                  <a:pt x="32594" y="18148"/>
                                </a:lnTo>
                                <a:lnTo>
                                  <a:pt x="48839" y="18148"/>
                                </a:lnTo>
                                <a:lnTo>
                                  <a:pt x="48620" y="17525"/>
                                </a:lnTo>
                                <a:lnTo>
                                  <a:pt x="44274" y="12979"/>
                                </a:lnTo>
                                <a:lnTo>
                                  <a:pt x="41335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63412" y="12369"/>
                                </a:moveTo>
                                <a:lnTo>
                                  <a:pt x="55782" y="12369"/>
                                </a:lnTo>
                                <a:lnTo>
                                  <a:pt x="69115" y="49923"/>
                                </a:lnTo>
                                <a:lnTo>
                                  <a:pt x="77412" y="49923"/>
                                </a:lnTo>
                                <a:lnTo>
                                  <a:pt x="79482" y="44221"/>
                                </a:lnTo>
                                <a:lnTo>
                                  <a:pt x="73338" y="44221"/>
                                </a:lnTo>
                                <a:lnTo>
                                  <a:pt x="72356" y="40759"/>
                                </a:lnTo>
                                <a:lnTo>
                                  <a:pt x="70375" y="34296"/>
                                </a:lnTo>
                                <a:lnTo>
                                  <a:pt x="67393" y="24833"/>
                                </a:lnTo>
                                <a:lnTo>
                                  <a:pt x="63412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91043" y="12369"/>
                                </a:moveTo>
                                <a:lnTo>
                                  <a:pt x="83487" y="12369"/>
                                </a:lnTo>
                                <a:lnTo>
                                  <a:pt x="78228" y="28219"/>
                                </a:lnTo>
                                <a:lnTo>
                                  <a:pt x="75412" y="36461"/>
                                </a:lnTo>
                                <a:lnTo>
                                  <a:pt x="73783" y="41795"/>
                                </a:lnTo>
                                <a:lnTo>
                                  <a:pt x="73338" y="44221"/>
                                </a:lnTo>
                                <a:lnTo>
                                  <a:pt x="79482" y="44221"/>
                                </a:lnTo>
                                <a:lnTo>
                                  <a:pt x="91043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17069" y="11925"/>
                                </a:moveTo>
                                <a:lnTo>
                                  <a:pt x="107389" y="11925"/>
                                </a:lnTo>
                                <a:lnTo>
                                  <a:pt x="103390" y="13639"/>
                                </a:lnTo>
                                <a:lnTo>
                                  <a:pt x="97068" y="20497"/>
                                </a:lnTo>
                                <a:lnTo>
                                  <a:pt x="95527" y="25031"/>
                                </a:lnTo>
                                <a:lnTo>
                                  <a:pt x="95488" y="36842"/>
                                </a:lnTo>
                                <a:lnTo>
                                  <a:pt x="97217" y="41528"/>
                                </a:lnTo>
                                <a:lnTo>
                                  <a:pt x="104131" y="48539"/>
                                </a:lnTo>
                                <a:lnTo>
                                  <a:pt x="108772" y="50291"/>
                                </a:lnTo>
                                <a:lnTo>
                                  <a:pt x="119143" y="50291"/>
                                </a:lnTo>
                                <a:lnTo>
                                  <a:pt x="122798" y="49504"/>
                                </a:lnTo>
                                <a:lnTo>
                                  <a:pt x="125564" y="47929"/>
                                </a:lnTo>
                                <a:lnTo>
                                  <a:pt x="125564" y="44221"/>
                                </a:lnTo>
                                <a:lnTo>
                                  <a:pt x="112242" y="44221"/>
                                </a:lnTo>
                                <a:lnTo>
                                  <a:pt x="109242" y="43357"/>
                                </a:lnTo>
                                <a:lnTo>
                                  <a:pt x="104698" y="39903"/>
                                </a:lnTo>
                                <a:lnTo>
                                  <a:pt x="103315" y="37401"/>
                                </a:lnTo>
                                <a:lnTo>
                                  <a:pt x="102821" y="34150"/>
                                </a:lnTo>
                                <a:lnTo>
                                  <a:pt x="127490" y="34150"/>
                                </a:lnTo>
                                <a:lnTo>
                                  <a:pt x="127787" y="32461"/>
                                </a:lnTo>
                                <a:lnTo>
                                  <a:pt x="127934" y="30860"/>
                                </a:lnTo>
                                <a:lnTo>
                                  <a:pt x="127934" y="28435"/>
                                </a:lnTo>
                                <a:lnTo>
                                  <a:pt x="102748" y="28435"/>
                                </a:lnTo>
                                <a:lnTo>
                                  <a:pt x="103192" y="25031"/>
                                </a:lnTo>
                                <a:lnTo>
                                  <a:pt x="104303" y="22428"/>
                                </a:lnTo>
                                <a:lnTo>
                                  <a:pt x="107859" y="18821"/>
                                </a:lnTo>
                                <a:lnTo>
                                  <a:pt x="110032" y="17919"/>
                                </a:lnTo>
                                <a:lnTo>
                                  <a:pt x="125141" y="17919"/>
                                </a:lnTo>
                                <a:lnTo>
                                  <a:pt x="120897" y="13411"/>
                                </a:lnTo>
                                <a:lnTo>
                                  <a:pt x="117069" y="11925"/>
                                </a:lnTo>
                                <a:close/>
                              </a:path>
                              <a:path w="266700" h="50800">
                                <a:moveTo>
                                  <a:pt x="125564" y="41401"/>
                                </a:moveTo>
                                <a:lnTo>
                                  <a:pt x="122897" y="43281"/>
                                </a:lnTo>
                                <a:lnTo>
                                  <a:pt x="119700" y="44221"/>
                                </a:lnTo>
                                <a:lnTo>
                                  <a:pt x="125564" y="44221"/>
                                </a:lnTo>
                                <a:lnTo>
                                  <a:pt x="125564" y="41401"/>
                                </a:lnTo>
                                <a:close/>
                              </a:path>
                              <a:path w="266700" h="50800">
                                <a:moveTo>
                                  <a:pt x="125141" y="17919"/>
                                </a:moveTo>
                                <a:lnTo>
                                  <a:pt x="115168" y="17919"/>
                                </a:lnTo>
                                <a:lnTo>
                                  <a:pt x="117168" y="18745"/>
                                </a:lnTo>
                                <a:lnTo>
                                  <a:pt x="120032" y="22059"/>
                                </a:lnTo>
                                <a:lnTo>
                                  <a:pt x="120798" y="24295"/>
                                </a:lnTo>
                                <a:lnTo>
                                  <a:pt x="120897" y="28435"/>
                                </a:lnTo>
                                <a:lnTo>
                                  <a:pt x="127934" y="28435"/>
                                </a:lnTo>
                                <a:lnTo>
                                  <a:pt x="127934" y="23698"/>
                                </a:lnTo>
                                <a:lnTo>
                                  <a:pt x="126527" y="19392"/>
                                </a:lnTo>
                                <a:lnTo>
                                  <a:pt x="125141" y="17919"/>
                                </a:lnTo>
                                <a:close/>
                              </a:path>
                              <a:path w="266700" h="50800">
                                <a:moveTo>
                                  <a:pt x="143713" y="12369"/>
                                </a:moveTo>
                                <a:lnTo>
                                  <a:pt x="136453" y="12369"/>
                                </a:lnTo>
                                <a:lnTo>
                                  <a:pt x="136453" y="49923"/>
                                </a:lnTo>
                                <a:lnTo>
                                  <a:pt x="143713" y="49923"/>
                                </a:lnTo>
                                <a:lnTo>
                                  <a:pt x="143713" y="25946"/>
                                </a:lnTo>
                                <a:lnTo>
                                  <a:pt x="144627" y="23139"/>
                                </a:lnTo>
                                <a:lnTo>
                                  <a:pt x="148281" y="19138"/>
                                </a:lnTo>
                                <a:lnTo>
                                  <a:pt x="148981" y="18808"/>
                                </a:lnTo>
                                <a:lnTo>
                                  <a:pt x="143713" y="18808"/>
                                </a:lnTo>
                                <a:lnTo>
                                  <a:pt x="143713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66625" y="18148"/>
                                </a:moveTo>
                                <a:lnTo>
                                  <a:pt x="155121" y="18148"/>
                                </a:lnTo>
                                <a:lnTo>
                                  <a:pt x="156961" y="18834"/>
                                </a:lnTo>
                                <a:lnTo>
                                  <a:pt x="159579" y="21602"/>
                                </a:lnTo>
                                <a:lnTo>
                                  <a:pt x="160233" y="23596"/>
                                </a:lnTo>
                                <a:lnTo>
                                  <a:pt x="160233" y="49923"/>
                                </a:lnTo>
                                <a:lnTo>
                                  <a:pt x="167492" y="49923"/>
                                </a:lnTo>
                                <a:lnTo>
                                  <a:pt x="167492" y="20612"/>
                                </a:lnTo>
                                <a:lnTo>
                                  <a:pt x="166625" y="18148"/>
                                </a:lnTo>
                                <a:close/>
                              </a:path>
                              <a:path w="266700" h="50800">
                                <a:moveTo>
                                  <a:pt x="159122" y="11849"/>
                                </a:moveTo>
                                <a:lnTo>
                                  <a:pt x="149837" y="11849"/>
                                </a:lnTo>
                                <a:lnTo>
                                  <a:pt x="145935" y="14173"/>
                                </a:lnTo>
                                <a:lnTo>
                                  <a:pt x="143713" y="18808"/>
                                </a:lnTo>
                                <a:lnTo>
                                  <a:pt x="148981" y="18808"/>
                                </a:lnTo>
                                <a:lnTo>
                                  <a:pt x="150380" y="18148"/>
                                </a:lnTo>
                                <a:lnTo>
                                  <a:pt x="166625" y="18148"/>
                                </a:lnTo>
                                <a:lnTo>
                                  <a:pt x="166406" y="17525"/>
                                </a:lnTo>
                                <a:lnTo>
                                  <a:pt x="162060" y="12979"/>
                                </a:lnTo>
                                <a:lnTo>
                                  <a:pt x="159122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186679" y="17995"/>
                                </a:moveTo>
                                <a:lnTo>
                                  <a:pt x="179345" y="17995"/>
                                </a:lnTo>
                                <a:lnTo>
                                  <a:pt x="179345" y="46367"/>
                                </a:lnTo>
                                <a:lnTo>
                                  <a:pt x="183222" y="50291"/>
                                </a:lnTo>
                                <a:lnTo>
                                  <a:pt x="193347" y="50291"/>
                                </a:lnTo>
                                <a:lnTo>
                                  <a:pt x="195347" y="49847"/>
                                </a:lnTo>
                                <a:lnTo>
                                  <a:pt x="196976" y="48958"/>
                                </a:lnTo>
                                <a:lnTo>
                                  <a:pt x="196976" y="44068"/>
                                </a:lnTo>
                                <a:lnTo>
                                  <a:pt x="188408" y="44068"/>
                                </a:lnTo>
                                <a:lnTo>
                                  <a:pt x="186679" y="42265"/>
                                </a:lnTo>
                                <a:lnTo>
                                  <a:pt x="186679" y="17995"/>
                                </a:lnTo>
                                <a:close/>
                              </a:path>
                              <a:path w="266700" h="50800">
                                <a:moveTo>
                                  <a:pt x="196976" y="42443"/>
                                </a:moveTo>
                                <a:lnTo>
                                  <a:pt x="195593" y="43522"/>
                                </a:lnTo>
                                <a:lnTo>
                                  <a:pt x="193890" y="44068"/>
                                </a:lnTo>
                                <a:lnTo>
                                  <a:pt x="196976" y="44068"/>
                                </a:lnTo>
                                <a:lnTo>
                                  <a:pt x="196976" y="42443"/>
                                </a:lnTo>
                                <a:close/>
                              </a:path>
                              <a:path w="266700" h="50800">
                                <a:moveTo>
                                  <a:pt x="196532" y="12369"/>
                                </a:moveTo>
                                <a:lnTo>
                                  <a:pt x="173493" y="12369"/>
                                </a:lnTo>
                                <a:lnTo>
                                  <a:pt x="173493" y="17995"/>
                                </a:lnTo>
                                <a:lnTo>
                                  <a:pt x="196532" y="17995"/>
                                </a:lnTo>
                                <a:lnTo>
                                  <a:pt x="196532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186679" y="3175"/>
                                </a:moveTo>
                                <a:lnTo>
                                  <a:pt x="179345" y="3175"/>
                                </a:lnTo>
                                <a:lnTo>
                                  <a:pt x="179345" y="12369"/>
                                </a:lnTo>
                                <a:lnTo>
                                  <a:pt x="186679" y="12369"/>
                                </a:lnTo>
                                <a:lnTo>
                                  <a:pt x="186679" y="3175"/>
                                </a:lnTo>
                                <a:close/>
                              </a:path>
                              <a:path w="266700" h="50800">
                                <a:moveTo>
                                  <a:pt x="226509" y="11849"/>
                                </a:moveTo>
                                <a:lnTo>
                                  <a:pt x="215447" y="11849"/>
                                </a:lnTo>
                                <a:lnTo>
                                  <a:pt x="211052" y="13715"/>
                                </a:lnTo>
                                <a:lnTo>
                                  <a:pt x="204533" y="21170"/>
                                </a:lnTo>
                                <a:lnTo>
                                  <a:pt x="202996" y="25552"/>
                                </a:lnTo>
                                <a:lnTo>
                                  <a:pt x="202902" y="36982"/>
                                </a:lnTo>
                                <a:lnTo>
                                  <a:pt x="204483" y="41579"/>
                                </a:lnTo>
                                <a:lnTo>
                                  <a:pt x="210804" y="48793"/>
                                </a:lnTo>
                                <a:lnTo>
                                  <a:pt x="215163" y="50596"/>
                                </a:lnTo>
                                <a:lnTo>
                                  <a:pt x="226274" y="50596"/>
                                </a:lnTo>
                                <a:lnTo>
                                  <a:pt x="230645" y="48767"/>
                                </a:lnTo>
                                <a:lnTo>
                                  <a:pt x="234417" y="44437"/>
                                </a:lnTo>
                                <a:lnTo>
                                  <a:pt x="217571" y="44437"/>
                                </a:lnTo>
                                <a:lnTo>
                                  <a:pt x="215027" y="43167"/>
                                </a:lnTo>
                                <a:lnTo>
                                  <a:pt x="211372" y="38087"/>
                                </a:lnTo>
                                <a:lnTo>
                                  <a:pt x="210503" y="35102"/>
                                </a:lnTo>
                                <a:lnTo>
                                  <a:pt x="210484" y="27406"/>
                                </a:lnTo>
                                <a:lnTo>
                                  <a:pt x="211348" y="24358"/>
                                </a:lnTo>
                                <a:lnTo>
                                  <a:pt x="214904" y="19265"/>
                                </a:lnTo>
                                <a:lnTo>
                                  <a:pt x="217484" y="17995"/>
                                </a:lnTo>
                                <a:lnTo>
                                  <a:pt x="234546" y="17995"/>
                                </a:lnTo>
                                <a:lnTo>
                                  <a:pt x="230831" y="13665"/>
                                </a:lnTo>
                                <a:lnTo>
                                  <a:pt x="226509" y="11849"/>
                                </a:lnTo>
                                <a:close/>
                              </a:path>
                              <a:path w="266700" h="50800">
                                <a:moveTo>
                                  <a:pt x="234546" y="17995"/>
                                </a:moveTo>
                                <a:lnTo>
                                  <a:pt x="224250" y="17995"/>
                                </a:lnTo>
                                <a:lnTo>
                                  <a:pt x="226781" y="19240"/>
                                </a:lnTo>
                                <a:lnTo>
                                  <a:pt x="230139" y="24231"/>
                                </a:lnTo>
                                <a:lnTo>
                                  <a:pt x="230978" y="27406"/>
                                </a:lnTo>
                                <a:lnTo>
                                  <a:pt x="230978" y="35102"/>
                                </a:lnTo>
                                <a:lnTo>
                                  <a:pt x="230102" y="38265"/>
                                </a:lnTo>
                                <a:lnTo>
                                  <a:pt x="226595" y="43205"/>
                                </a:lnTo>
                                <a:lnTo>
                                  <a:pt x="224090" y="44437"/>
                                </a:lnTo>
                                <a:lnTo>
                                  <a:pt x="234417" y="44437"/>
                                </a:lnTo>
                                <a:lnTo>
                                  <a:pt x="237016" y="41452"/>
                                </a:lnTo>
                                <a:lnTo>
                                  <a:pt x="238552" y="36982"/>
                                </a:lnTo>
                                <a:lnTo>
                                  <a:pt x="238608" y="25552"/>
                                </a:lnTo>
                                <a:lnTo>
                                  <a:pt x="237053" y="20916"/>
                                </a:lnTo>
                                <a:lnTo>
                                  <a:pt x="234546" y="17995"/>
                                </a:lnTo>
                                <a:close/>
                              </a:path>
                              <a:path w="266700" h="50800">
                                <a:moveTo>
                                  <a:pt x="254017" y="12369"/>
                                </a:moveTo>
                                <a:lnTo>
                                  <a:pt x="246758" y="12369"/>
                                </a:lnTo>
                                <a:lnTo>
                                  <a:pt x="246758" y="49923"/>
                                </a:lnTo>
                                <a:lnTo>
                                  <a:pt x="254017" y="49923"/>
                                </a:lnTo>
                                <a:lnTo>
                                  <a:pt x="254017" y="26860"/>
                                </a:lnTo>
                                <a:lnTo>
                                  <a:pt x="254833" y="24218"/>
                                </a:lnTo>
                                <a:lnTo>
                                  <a:pt x="258091" y="19773"/>
                                </a:lnTo>
                                <a:lnTo>
                                  <a:pt x="259600" y="18961"/>
                                </a:lnTo>
                                <a:lnTo>
                                  <a:pt x="254017" y="18961"/>
                                </a:lnTo>
                                <a:lnTo>
                                  <a:pt x="254017" y="12369"/>
                                </a:lnTo>
                                <a:close/>
                              </a:path>
                              <a:path w="266700" h="50800">
                                <a:moveTo>
                                  <a:pt x="266166" y="18656"/>
                                </a:moveTo>
                                <a:lnTo>
                                  <a:pt x="263969" y="18656"/>
                                </a:lnTo>
                                <a:lnTo>
                                  <a:pt x="265129" y="18884"/>
                                </a:lnTo>
                                <a:lnTo>
                                  <a:pt x="266166" y="19329"/>
                                </a:lnTo>
                                <a:lnTo>
                                  <a:pt x="266166" y="18656"/>
                                </a:lnTo>
                                <a:close/>
                              </a:path>
                              <a:path w="266700" h="50800">
                                <a:moveTo>
                                  <a:pt x="264562" y="12001"/>
                                </a:moveTo>
                                <a:lnTo>
                                  <a:pt x="259129" y="12001"/>
                                </a:lnTo>
                                <a:lnTo>
                                  <a:pt x="255845" y="14312"/>
                                </a:lnTo>
                                <a:lnTo>
                                  <a:pt x="254017" y="18961"/>
                                </a:lnTo>
                                <a:lnTo>
                                  <a:pt x="259600" y="18961"/>
                                </a:lnTo>
                                <a:lnTo>
                                  <a:pt x="260165" y="18656"/>
                                </a:lnTo>
                                <a:lnTo>
                                  <a:pt x="266166" y="18656"/>
                                </a:lnTo>
                                <a:lnTo>
                                  <a:pt x="266166" y="12217"/>
                                </a:lnTo>
                                <a:lnTo>
                                  <a:pt x="265327" y="12064"/>
                                </a:lnTo>
                                <a:lnTo>
                                  <a:pt x="264562" y="1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style="position:absolute;margin-left:35.5pt;margin-top:-13.15pt;width:231pt;height:136.7pt;z-index:15758336;mso-wrap-distance-left:0;mso-wrap-distance-right:0;mso-position-horizontal-relative:page" coordsize="29337,17360" o:spid="_x0000_s1026" w14:anchorId="4EF9ADA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">
                <v:shape id="Graphic 166" style="position:absolute;left:23283;top:15480;width:2667;height:508;visibility:visible;mso-wrap-style:square;v-text-anchor:top" coordsize="266700,50800" o:spid="_x0000_s1027" fillcolor="#1c313e" stroked="f" path="m7556,l,,,49923r7556,l7556,xem25933,12369r-7265,l18668,49923r7265,l25933,25946r914,-2807l30505,19138r698,-330l25933,18808r,-6439xem48845,18148r-11508,l39179,18834r2616,2768l42456,23596r,26327l49707,49923r,-29311l48845,18148xem41338,11849r-9284,l28155,14173r-2222,4635l31203,18808r1397,-660l48845,18148r-217,-623l44284,12979,41338,11849xem63411,12369r-7620,l69126,49923r8293,l79488,44221r-6146,l72364,40759,70381,34296,67397,24833,63411,12369xem91046,12369r-7557,l78231,28219r-2819,8242l73787,41795r-445,2426l79488,44221,91046,12369xem117081,11925r-9690,l103390,13639r-6312,6858l95530,25031r-39,11811l97218,41528r6921,7011l108775,50291r10376,l122808,49504r2756,-1575l125564,44221r-13322,l109245,43357r-4547,-3454l103327,37401r-496,-3251l127495,34150r292,-1689l127939,30860r,-2425l102755,28435r445,-3404l104305,22428r3556,-3607l110032,17919r15112,l120903,13411r-3822,-1486xem125564,41401r-2667,1880l119710,44221r5854,l125564,41401xem125144,17919r-9968,l117170,18745r2870,3314l120802,24295r101,4140l127939,28435r,-4737l126530,19392r-1386,-1473xem143713,12369r-7252,l136461,49923r7252,l143713,25946r914,-2807l148285,19138r698,-330l143713,18808r,-6439xem166628,18148r-11498,l156971,18834r2617,2768l160235,23596r,26327l167500,49923r,-29311l166628,18148xem159131,11849r-9284,l145935,14173r-2222,4635l148983,18808r1397,-660l166628,18148r-220,-623l162064,12979r-2933,-1130xem186689,17995r-7340,l179349,46367r3873,3924l193357,50291r1994,-444l196976,48958r,-4890l188417,44068r-1728,-1803l186689,17995xem196976,42443r-1371,1079l193890,44068r3086,l196976,42443xem196545,12369r-23051,l173494,17995r23051,l196545,12369xem186689,3175r-7340,l179349,12369r7340,l186689,3175xem226517,11849r-11062,l211061,13715r-6528,7455l203001,25552r-94,11430l204482,41579r6325,7214l215163,50596r11112,l230657,48767r3762,-4330l217576,44437r-2540,-1270l211378,38087r-870,-2985l210489,27406r864,-3048l214909,19265r2578,-1270l234551,17995r-3716,-4330l226517,11849xem234551,17995r-10295,l226783,19240r3366,4991l230987,27406r,7696l230111,38265r-3505,4940l224091,44437r10328,l237020,41452r1543,-4470l238620,25552r-1562,-4636l234551,17995xem254025,12369r-7265,l246760,49923r7265,l254025,26860r813,-2642l258102,19773r1505,-812l254025,18961r,-6592xem266166,18656r-2197,l265137,18884r1029,445l266166,18656xem264566,12001r-5436,l255854,14312r-1829,4649l259607,18961r565,-305l266166,18656r,-6439l265328,12064r-762,-6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">
                  <v:path arrowok="t"/>
                </v:shape>
                <v:shape id="Image 167" style="position:absolute;width:29331;height:17355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">
                  <v:imagedata o:title="" r:id="rId75"/>
                </v:shape>
                <v:shape id="Graphic 168" style="position:absolute;left:3386;top:15480;width:2667;height:508;visibility:visible;mso-wrap-style:square;v-text-anchor:top" coordsize="266700,50800" o:spid="_x0000_s1029" fillcolor="#1c313e" stroked="f" path="m7556,l,,,49923r7556,l7556,xem25928,12369r-7261,l18667,49923r7261,l25928,25946r913,-2807l30496,19138r699,-330l25928,18808r,-6439xem48839,18148r-11504,l39175,18834r2618,2768l42447,23596r,26327l49707,49923r,-29311l48839,18148xem41335,11849r-9283,l28150,14173r-2222,4635l31195,18808r1399,-660l48839,18148r-219,-623l44274,12979,41335,11849xem63412,12369r-7630,l69115,49923r8297,l79482,44221r-6144,l72356,40759,70375,34296,67393,24833,63412,12369xem91043,12369r-7556,l78228,28219r-2816,8242l73783,41795r-445,2426l79482,44221,91043,12369xem117069,11925r-9680,l103390,13639r-6322,6858l95527,25031r-39,11811l97217,41528r6914,7011l108772,50291r10371,l122798,49504r2766,-1575l125564,44221r-13322,l109242,43357r-4544,-3454l103315,37401r-494,-3251l127490,34150r297,-1689l127934,30860r,-2425l102748,28435r444,-3404l104303,22428r3556,-3607l110032,17919r15109,l120897,13411r-3828,-1486xem125564,41401r-2667,1880l119700,44221r5864,l125564,41401xem125141,17919r-9973,l117168,18745r2864,3314l120798,24295r99,4140l127934,28435r,-4737l126527,19392r-1386,-1473xem143713,12369r-7260,l136453,49923r7260,l143713,25946r914,-2807l148281,19138r700,-330l143713,18808r,-6439xem166625,18148r-11504,l156961,18834r2618,2768l160233,23596r,26327l167492,49923r,-29311l166625,18148xem159122,11849r-9285,l145935,14173r-2222,4635l148981,18808r1399,-660l166625,18148r-219,-623l162060,12979r-2938,-1130xem186679,17995r-7334,l179345,46367r3877,3924l193347,50291r2000,-444l196976,48958r,-4890l188408,44068r-1729,-1803l186679,17995xem196976,42443r-1383,1079l193890,44068r3086,l196976,42443xem196532,12369r-23039,l173493,17995r23039,l196532,12369xem186679,3175r-7334,l179345,12369r7334,l186679,3175xem226509,11849r-11062,l211052,13715r-6519,7455l202996,25552r-94,11430l204483,41579r6321,7214l215163,50596r11111,l230645,48767r3772,-4330l217571,44437r-2544,-1270l211372,38087r-869,-2985l210484,27406r864,-3048l214904,19265r2580,-1270l234546,17995r-3715,-4330l226509,11849xem234546,17995r-10296,l226781,19240r3358,4991l230978,27406r,7696l230102,38265r-3507,4940l224090,44437r10327,l237016,41452r1536,-4470l238608,25552r-1555,-4636l234546,17995xem254017,12369r-7259,l246758,49923r7259,l254017,26860r816,-2642l258091,19773r1509,-812l254017,18961r,-6592xem266166,18656r-2197,l265129,18884r1037,445l266166,18656xem264562,12001r-5433,l255845,14312r-1828,4649l259600,18961r565,-305l266166,18656r,-6439l265327,12064r-765,-6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110"/>
        </w:rPr>
        <w:t>/</w:t>
      </w:r>
      <w:r>
        <w:rPr>
          <w:color w:val="62B900"/>
          <w:spacing w:val="-2"/>
          <w:w w:val="110"/>
        </w:rPr>
        <w:t>High</w:t>
      </w:r>
      <w:r>
        <w:rPr>
          <w:spacing w:val="-2"/>
          <w:w w:val="110"/>
        </w:rPr>
        <w:t>/</w:t>
      </w:r>
    </w:p>
    <w:p w:rsidR="0024087A" w:rsidRDefault="00840EDB" w14:paraId="5A34B5AE" w14:textId="77777777">
      <w:pPr>
        <w:pStyle w:val="Textkrper"/>
        <w:spacing w:before="139" w:line="376" w:lineRule="auto"/>
        <w:ind w:left="5259" w:right="258"/>
      </w:pPr>
      <w:r>
        <w:rPr>
          <w:color w:val="262626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high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TE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reflects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portfolio was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developed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larger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research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groups.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The indicator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helps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benchmark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research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activities</w:t>
      </w:r>
    </w:p>
    <w:p w:rsidR="0024087A" w:rsidRDefault="00840EDB" w14:paraId="5A34B5AF" w14:textId="77777777">
      <w:pPr>
        <w:pStyle w:val="Textkrper"/>
        <w:spacing w:line="376" w:lineRule="auto"/>
        <w:ind w:left="5259" w:right="258"/>
      </w:pPr>
      <w:r>
        <w:rPr>
          <w:color w:val="262626"/>
          <w:spacing w:val="-2"/>
        </w:rPr>
        <w:t>e.g.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connection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to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R&amp;D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spending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other </w:t>
      </w:r>
      <w:r>
        <w:rPr>
          <w:color w:val="262626"/>
        </w:rPr>
        <w:t>market players.</w:t>
      </w:r>
    </w:p>
    <w:p w:rsidR="0024087A" w:rsidRDefault="00840EDB" w14:paraId="5A34B5B0" w14:textId="77777777">
      <w:pPr>
        <w:pStyle w:val="Textkrper"/>
        <w:spacing w:before="123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A34B644" wp14:editId="5A34B645">
                <wp:simplePos x="0" y="0"/>
                <wp:positionH relativeFrom="page">
                  <wp:posOffset>1789950</wp:posOffset>
                </wp:positionH>
                <wp:positionV relativeFrom="paragraph">
                  <wp:posOffset>239995</wp:posOffset>
                </wp:positionV>
                <wp:extent cx="266700" cy="5080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50800">
                              <a:moveTo>
                                <a:pt x="7556" y="0"/>
                              </a:moveTo>
                              <a:lnTo>
                                <a:pt x="0" y="0"/>
                              </a:lnTo>
                              <a:lnTo>
                                <a:pt x="0" y="49936"/>
                              </a:lnTo>
                              <a:lnTo>
                                <a:pt x="7556" y="49936"/>
                              </a:lnTo>
                              <a:lnTo>
                                <a:pt x="7556" y="0"/>
                              </a:lnTo>
                              <a:close/>
                            </a:path>
                            <a:path w="266700" h="50800">
                              <a:moveTo>
                                <a:pt x="25933" y="12382"/>
                              </a:moveTo>
                              <a:lnTo>
                                <a:pt x="18668" y="12382"/>
                              </a:lnTo>
                              <a:lnTo>
                                <a:pt x="18668" y="49936"/>
                              </a:lnTo>
                              <a:lnTo>
                                <a:pt x="25933" y="49936"/>
                              </a:lnTo>
                              <a:lnTo>
                                <a:pt x="25933" y="25958"/>
                              </a:lnTo>
                              <a:lnTo>
                                <a:pt x="26847" y="23152"/>
                              </a:lnTo>
                              <a:lnTo>
                                <a:pt x="30492" y="19151"/>
                              </a:lnTo>
                              <a:lnTo>
                                <a:pt x="31195" y="18821"/>
                              </a:lnTo>
                              <a:lnTo>
                                <a:pt x="25933" y="18821"/>
                              </a:lnTo>
                              <a:lnTo>
                                <a:pt x="25933" y="12382"/>
                              </a:lnTo>
                              <a:close/>
                            </a:path>
                            <a:path w="266700" h="50800">
                              <a:moveTo>
                                <a:pt x="48835" y="18161"/>
                              </a:moveTo>
                              <a:lnTo>
                                <a:pt x="37337" y="18161"/>
                              </a:lnTo>
                              <a:lnTo>
                                <a:pt x="39179" y="18846"/>
                              </a:lnTo>
                              <a:lnTo>
                                <a:pt x="41795" y="21615"/>
                              </a:lnTo>
                              <a:lnTo>
                                <a:pt x="42443" y="23609"/>
                              </a:lnTo>
                              <a:lnTo>
                                <a:pt x="42443" y="49936"/>
                              </a:lnTo>
                              <a:lnTo>
                                <a:pt x="49707" y="49936"/>
                              </a:lnTo>
                              <a:lnTo>
                                <a:pt x="49707" y="20624"/>
                              </a:lnTo>
                              <a:lnTo>
                                <a:pt x="48835" y="18161"/>
                              </a:lnTo>
                              <a:close/>
                            </a:path>
                            <a:path w="266700" h="50800">
                              <a:moveTo>
                                <a:pt x="41338" y="11861"/>
                              </a:moveTo>
                              <a:lnTo>
                                <a:pt x="32054" y="11861"/>
                              </a:lnTo>
                              <a:lnTo>
                                <a:pt x="28155" y="14185"/>
                              </a:lnTo>
                              <a:lnTo>
                                <a:pt x="25933" y="18821"/>
                              </a:lnTo>
                              <a:lnTo>
                                <a:pt x="31195" y="18821"/>
                              </a:lnTo>
                              <a:lnTo>
                                <a:pt x="32600" y="18161"/>
                              </a:lnTo>
                              <a:lnTo>
                                <a:pt x="48835" y="18161"/>
                              </a:lnTo>
                              <a:lnTo>
                                <a:pt x="48615" y="17538"/>
                              </a:lnTo>
                              <a:lnTo>
                                <a:pt x="44272" y="12992"/>
                              </a:lnTo>
                              <a:lnTo>
                                <a:pt x="41338" y="11861"/>
                              </a:lnTo>
                              <a:close/>
                            </a:path>
                            <a:path w="266700" h="50800">
                              <a:moveTo>
                                <a:pt x="63411" y="12382"/>
                              </a:moveTo>
                              <a:lnTo>
                                <a:pt x="55778" y="12382"/>
                              </a:lnTo>
                              <a:lnTo>
                                <a:pt x="69113" y="49936"/>
                              </a:lnTo>
                              <a:lnTo>
                                <a:pt x="77419" y="49936"/>
                              </a:lnTo>
                              <a:lnTo>
                                <a:pt x="79488" y="44234"/>
                              </a:lnTo>
                              <a:lnTo>
                                <a:pt x="73342" y="44234"/>
                              </a:lnTo>
                              <a:lnTo>
                                <a:pt x="72358" y="40771"/>
                              </a:lnTo>
                              <a:lnTo>
                                <a:pt x="70377" y="34309"/>
                              </a:lnTo>
                              <a:lnTo>
                                <a:pt x="67395" y="24845"/>
                              </a:lnTo>
                              <a:lnTo>
                                <a:pt x="63411" y="12382"/>
                              </a:lnTo>
                              <a:close/>
                            </a:path>
                            <a:path w="266700" h="50800">
                              <a:moveTo>
                                <a:pt x="91046" y="12382"/>
                              </a:moveTo>
                              <a:lnTo>
                                <a:pt x="83489" y="12382"/>
                              </a:lnTo>
                              <a:lnTo>
                                <a:pt x="78231" y="28232"/>
                              </a:lnTo>
                              <a:lnTo>
                                <a:pt x="75412" y="36474"/>
                              </a:lnTo>
                              <a:lnTo>
                                <a:pt x="73787" y="41808"/>
                              </a:lnTo>
                              <a:lnTo>
                                <a:pt x="73342" y="44234"/>
                              </a:lnTo>
                              <a:lnTo>
                                <a:pt x="79488" y="44234"/>
                              </a:lnTo>
                              <a:lnTo>
                                <a:pt x="91046" y="12382"/>
                              </a:lnTo>
                              <a:close/>
                            </a:path>
                            <a:path w="266700" h="50800">
                              <a:moveTo>
                                <a:pt x="117068" y="11937"/>
                              </a:moveTo>
                              <a:lnTo>
                                <a:pt x="107391" y="11937"/>
                              </a:lnTo>
                              <a:lnTo>
                                <a:pt x="103390" y="13652"/>
                              </a:lnTo>
                              <a:lnTo>
                                <a:pt x="97066" y="20510"/>
                              </a:lnTo>
                              <a:lnTo>
                                <a:pt x="95530" y="25044"/>
                              </a:lnTo>
                              <a:lnTo>
                                <a:pt x="95491" y="36855"/>
                              </a:lnTo>
                              <a:lnTo>
                                <a:pt x="97218" y="41541"/>
                              </a:lnTo>
                              <a:lnTo>
                                <a:pt x="104127" y="48552"/>
                              </a:lnTo>
                              <a:lnTo>
                                <a:pt x="108775" y="50304"/>
                              </a:lnTo>
                              <a:lnTo>
                                <a:pt x="119151" y="50304"/>
                              </a:lnTo>
                              <a:lnTo>
                                <a:pt x="122796" y="49517"/>
                              </a:lnTo>
                              <a:lnTo>
                                <a:pt x="125564" y="47929"/>
                              </a:lnTo>
                              <a:lnTo>
                                <a:pt x="125564" y="44234"/>
                              </a:lnTo>
                              <a:lnTo>
                                <a:pt x="112242" y="44234"/>
                              </a:lnTo>
                              <a:lnTo>
                                <a:pt x="109245" y="43370"/>
                              </a:lnTo>
                              <a:lnTo>
                                <a:pt x="104698" y="39916"/>
                              </a:lnTo>
                              <a:lnTo>
                                <a:pt x="103314" y="37414"/>
                              </a:lnTo>
                              <a:lnTo>
                                <a:pt x="102819" y="34150"/>
                              </a:lnTo>
                              <a:lnTo>
                                <a:pt x="127495" y="34150"/>
                              </a:lnTo>
                              <a:lnTo>
                                <a:pt x="127787" y="32473"/>
                              </a:lnTo>
                              <a:lnTo>
                                <a:pt x="127939" y="30873"/>
                              </a:lnTo>
                              <a:lnTo>
                                <a:pt x="127939" y="28448"/>
                              </a:lnTo>
                              <a:lnTo>
                                <a:pt x="102743" y="28448"/>
                              </a:lnTo>
                              <a:lnTo>
                                <a:pt x="103187" y="25044"/>
                              </a:lnTo>
                              <a:lnTo>
                                <a:pt x="104305" y="22440"/>
                              </a:lnTo>
                              <a:lnTo>
                                <a:pt x="107861" y="18834"/>
                              </a:lnTo>
                              <a:lnTo>
                                <a:pt x="110032" y="17932"/>
                              </a:lnTo>
                              <a:lnTo>
                                <a:pt x="125144" y="17932"/>
                              </a:lnTo>
                              <a:lnTo>
                                <a:pt x="120904" y="13423"/>
                              </a:lnTo>
                              <a:lnTo>
                                <a:pt x="117068" y="11937"/>
                              </a:lnTo>
                              <a:close/>
                            </a:path>
                            <a:path w="266700" h="50800">
                              <a:moveTo>
                                <a:pt x="125564" y="41414"/>
                              </a:moveTo>
                              <a:lnTo>
                                <a:pt x="122897" y="43294"/>
                              </a:lnTo>
                              <a:lnTo>
                                <a:pt x="119697" y="44234"/>
                              </a:lnTo>
                              <a:lnTo>
                                <a:pt x="125564" y="44234"/>
                              </a:lnTo>
                              <a:lnTo>
                                <a:pt x="125564" y="41414"/>
                              </a:lnTo>
                              <a:close/>
                            </a:path>
                            <a:path w="266700" h="50800">
                              <a:moveTo>
                                <a:pt x="125144" y="17932"/>
                              </a:moveTo>
                              <a:lnTo>
                                <a:pt x="115163" y="17932"/>
                              </a:lnTo>
                              <a:lnTo>
                                <a:pt x="117170" y="18757"/>
                              </a:lnTo>
                              <a:lnTo>
                                <a:pt x="120040" y="22072"/>
                              </a:lnTo>
                              <a:lnTo>
                                <a:pt x="120802" y="24307"/>
                              </a:lnTo>
                              <a:lnTo>
                                <a:pt x="120904" y="28448"/>
                              </a:lnTo>
                              <a:lnTo>
                                <a:pt x="127939" y="28448"/>
                              </a:lnTo>
                              <a:lnTo>
                                <a:pt x="127939" y="23710"/>
                              </a:lnTo>
                              <a:lnTo>
                                <a:pt x="126530" y="19405"/>
                              </a:lnTo>
                              <a:lnTo>
                                <a:pt x="125144" y="17932"/>
                              </a:lnTo>
                              <a:close/>
                            </a:path>
                            <a:path w="266700" h="50800">
                              <a:moveTo>
                                <a:pt x="143713" y="12382"/>
                              </a:moveTo>
                              <a:lnTo>
                                <a:pt x="136448" y="12382"/>
                              </a:lnTo>
                              <a:lnTo>
                                <a:pt x="136448" y="49936"/>
                              </a:lnTo>
                              <a:lnTo>
                                <a:pt x="143713" y="49936"/>
                              </a:lnTo>
                              <a:lnTo>
                                <a:pt x="143713" y="25958"/>
                              </a:lnTo>
                              <a:lnTo>
                                <a:pt x="144627" y="23152"/>
                              </a:lnTo>
                              <a:lnTo>
                                <a:pt x="148285" y="19151"/>
                              </a:lnTo>
                              <a:lnTo>
                                <a:pt x="148983" y="18821"/>
                              </a:lnTo>
                              <a:lnTo>
                                <a:pt x="143713" y="18821"/>
                              </a:lnTo>
                              <a:lnTo>
                                <a:pt x="143713" y="12382"/>
                              </a:lnTo>
                              <a:close/>
                            </a:path>
                            <a:path w="266700" h="50800">
                              <a:moveTo>
                                <a:pt x="166628" y="18161"/>
                              </a:moveTo>
                              <a:lnTo>
                                <a:pt x="155117" y="18161"/>
                              </a:lnTo>
                              <a:lnTo>
                                <a:pt x="156959" y="18846"/>
                              </a:lnTo>
                              <a:lnTo>
                                <a:pt x="159575" y="21615"/>
                              </a:lnTo>
                              <a:lnTo>
                                <a:pt x="160235" y="23609"/>
                              </a:lnTo>
                              <a:lnTo>
                                <a:pt x="160235" y="49936"/>
                              </a:lnTo>
                              <a:lnTo>
                                <a:pt x="167500" y="49936"/>
                              </a:lnTo>
                              <a:lnTo>
                                <a:pt x="167500" y="20624"/>
                              </a:lnTo>
                              <a:lnTo>
                                <a:pt x="166628" y="18161"/>
                              </a:lnTo>
                              <a:close/>
                            </a:path>
                            <a:path w="266700" h="50800">
                              <a:moveTo>
                                <a:pt x="159118" y="11861"/>
                              </a:moveTo>
                              <a:lnTo>
                                <a:pt x="149834" y="11861"/>
                              </a:lnTo>
                              <a:lnTo>
                                <a:pt x="145935" y="14185"/>
                              </a:lnTo>
                              <a:lnTo>
                                <a:pt x="143713" y="18821"/>
                              </a:lnTo>
                              <a:lnTo>
                                <a:pt x="148983" y="18821"/>
                              </a:lnTo>
                              <a:lnTo>
                                <a:pt x="150380" y="18161"/>
                              </a:lnTo>
                              <a:lnTo>
                                <a:pt x="166628" y="18161"/>
                              </a:lnTo>
                              <a:lnTo>
                                <a:pt x="166408" y="17538"/>
                              </a:lnTo>
                              <a:lnTo>
                                <a:pt x="162064" y="12992"/>
                              </a:lnTo>
                              <a:lnTo>
                                <a:pt x="159118" y="11861"/>
                              </a:lnTo>
                              <a:close/>
                            </a:path>
                            <a:path w="266700" h="50800">
                              <a:moveTo>
                                <a:pt x="186677" y="18008"/>
                              </a:moveTo>
                              <a:lnTo>
                                <a:pt x="179349" y="18008"/>
                              </a:lnTo>
                              <a:lnTo>
                                <a:pt x="179349" y="46380"/>
                              </a:lnTo>
                              <a:lnTo>
                                <a:pt x="183222" y="50304"/>
                              </a:lnTo>
                              <a:lnTo>
                                <a:pt x="193344" y="50304"/>
                              </a:lnTo>
                              <a:lnTo>
                                <a:pt x="195351" y="49860"/>
                              </a:lnTo>
                              <a:lnTo>
                                <a:pt x="196976" y="48971"/>
                              </a:lnTo>
                              <a:lnTo>
                                <a:pt x="196976" y="44081"/>
                              </a:lnTo>
                              <a:lnTo>
                                <a:pt x="188404" y="44081"/>
                              </a:lnTo>
                              <a:lnTo>
                                <a:pt x="186677" y="42278"/>
                              </a:lnTo>
                              <a:lnTo>
                                <a:pt x="186677" y="18008"/>
                              </a:lnTo>
                              <a:close/>
                            </a:path>
                            <a:path w="266700" h="50800">
                              <a:moveTo>
                                <a:pt x="196976" y="42456"/>
                              </a:moveTo>
                              <a:lnTo>
                                <a:pt x="195592" y="43535"/>
                              </a:lnTo>
                              <a:lnTo>
                                <a:pt x="193890" y="44081"/>
                              </a:lnTo>
                              <a:lnTo>
                                <a:pt x="196976" y="44081"/>
                              </a:lnTo>
                              <a:lnTo>
                                <a:pt x="196976" y="42456"/>
                              </a:lnTo>
                              <a:close/>
                            </a:path>
                            <a:path w="266700" h="50800">
                              <a:moveTo>
                                <a:pt x="196532" y="12382"/>
                              </a:moveTo>
                              <a:lnTo>
                                <a:pt x="173494" y="12382"/>
                              </a:lnTo>
                              <a:lnTo>
                                <a:pt x="173494" y="18008"/>
                              </a:lnTo>
                              <a:lnTo>
                                <a:pt x="196532" y="18008"/>
                              </a:lnTo>
                              <a:lnTo>
                                <a:pt x="196532" y="12382"/>
                              </a:lnTo>
                              <a:close/>
                            </a:path>
                            <a:path w="266700" h="50800">
                              <a:moveTo>
                                <a:pt x="186677" y="3187"/>
                              </a:moveTo>
                              <a:lnTo>
                                <a:pt x="179349" y="3187"/>
                              </a:lnTo>
                              <a:lnTo>
                                <a:pt x="179349" y="12382"/>
                              </a:lnTo>
                              <a:lnTo>
                                <a:pt x="186677" y="12382"/>
                              </a:lnTo>
                              <a:lnTo>
                                <a:pt x="186677" y="3187"/>
                              </a:lnTo>
                              <a:close/>
                            </a:path>
                            <a:path w="266700" h="50800">
                              <a:moveTo>
                                <a:pt x="226504" y="11861"/>
                              </a:moveTo>
                              <a:lnTo>
                                <a:pt x="215442" y="11861"/>
                              </a:lnTo>
                              <a:lnTo>
                                <a:pt x="211048" y="13728"/>
                              </a:lnTo>
                              <a:lnTo>
                                <a:pt x="204533" y="21183"/>
                              </a:lnTo>
                              <a:lnTo>
                                <a:pt x="203001" y="25565"/>
                              </a:lnTo>
                              <a:lnTo>
                                <a:pt x="202907" y="36995"/>
                              </a:lnTo>
                              <a:lnTo>
                                <a:pt x="204482" y="41592"/>
                              </a:lnTo>
                              <a:lnTo>
                                <a:pt x="210807" y="48793"/>
                              </a:lnTo>
                              <a:lnTo>
                                <a:pt x="215163" y="50596"/>
                              </a:lnTo>
                              <a:lnTo>
                                <a:pt x="226275" y="50596"/>
                              </a:lnTo>
                              <a:lnTo>
                                <a:pt x="230644" y="48780"/>
                              </a:lnTo>
                              <a:lnTo>
                                <a:pt x="234419" y="44450"/>
                              </a:lnTo>
                              <a:lnTo>
                                <a:pt x="217576" y="44450"/>
                              </a:lnTo>
                              <a:lnTo>
                                <a:pt x="215023" y="43179"/>
                              </a:lnTo>
                              <a:lnTo>
                                <a:pt x="211378" y="38100"/>
                              </a:lnTo>
                              <a:lnTo>
                                <a:pt x="210508" y="35115"/>
                              </a:lnTo>
                              <a:lnTo>
                                <a:pt x="210486" y="27419"/>
                              </a:lnTo>
                              <a:lnTo>
                                <a:pt x="211353" y="24371"/>
                              </a:lnTo>
                              <a:lnTo>
                                <a:pt x="214909" y="19278"/>
                              </a:lnTo>
                              <a:lnTo>
                                <a:pt x="217487" y="18008"/>
                              </a:lnTo>
                              <a:lnTo>
                                <a:pt x="234551" y="18008"/>
                              </a:lnTo>
                              <a:lnTo>
                                <a:pt x="230835" y="13677"/>
                              </a:lnTo>
                              <a:lnTo>
                                <a:pt x="226504" y="11861"/>
                              </a:lnTo>
                              <a:close/>
                            </a:path>
                            <a:path w="266700" h="50800">
                              <a:moveTo>
                                <a:pt x="234551" y="18008"/>
                              </a:moveTo>
                              <a:lnTo>
                                <a:pt x="224256" y="18008"/>
                              </a:lnTo>
                              <a:lnTo>
                                <a:pt x="226783" y="19253"/>
                              </a:lnTo>
                              <a:lnTo>
                                <a:pt x="230136" y="24244"/>
                              </a:lnTo>
                              <a:lnTo>
                                <a:pt x="230974" y="27419"/>
                              </a:lnTo>
                              <a:lnTo>
                                <a:pt x="230974" y="35115"/>
                              </a:lnTo>
                              <a:lnTo>
                                <a:pt x="230098" y="38277"/>
                              </a:lnTo>
                              <a:lnTo>
                                <a:pt x="226593" y="43218"/>
                              </a:lnTo>
                              <a:lnTo>
                                <a:pt x="224091" y="44450"/>
                              </a:lnTo>
                              <a:lnTo>
                                <a:pt x="234419" y="44450"/>
                              </a:lnTo>
                              <a:lnTo>
                                <a:pt x="237020" y="41465"/>
                              </a:lnTo>
                              <a:lnTo>
                                <a:pt x="238546" y="36995"/>
                              </a:lnTo>
                              <a:lnTo>
                                <a:pt x="238607" y="25565"/>
                              </a:lnTo>
                              <a:lnTo>
                                <a:pt x="237058" y="20929"/>
                              </a:lnTo>
                              <a:lnTo>
                                <a:pt x="234551" y="18008"/>
                              </a:lnTo>
                              <a:close/>
                            </a:path>
                            <a:path w="266700" h="50800">
                              <a:moveTo>
                                <a:pt x="254012" y="12382"/>
                              </a:moveTo>
                              <a:lnTo>
                                <a:pt x="246761" y="12382"/>
                              </a:lnTo>
                              <a:lnTo>
                                <a:pt x="246761" y="49936"/>
                              </a:lnTo>
                              <a:lnTo>
                                <a:pt x="254012" y="49936"/>
                              </a:lnTo>
                              <a:lnTo>
                                <a:pt x="254012" y="26873"/>
                              </a:lnTo>
                              <a:lnTo>
                                <a:pt x="254838" y="24231"/>
                              </a:lnTo>
                              <a:lnTo>
                                <a:pt x="258089" y="19786"/>
                              </a:lnTo>
                              <a:lnTo>
                                <a:pt x="259604" y="18973"/>
                              </a:lnTo>
                              <a:lnTo>
                                <a:pt x="254012" y="18973"/>
                              </a:lnTo>
                              <a:lnTo>
                                <a:pt x="254012" y="12382"/>
                              </a:lnTo>
                              <a:close/>
                            </a:path>
                            <a:path w="266700" h="50800">
                              <a:moveTo>
                                <a:pt x="266166" y="18668"/>
                              </a:moveTo>
                              <a:lnTo>
                                <a:pt x="263969" y="18668"/>
                              </a:lnTo>
                              <a:lnTo>
                                <a:pt x="265125" y="18897"/>
                              </a:lnTo>
                              <a:lnTo>
                                <a:pt x="266166" y="19342"/>
                              </a:lnTo>
                              <a:lnTo>
                                <a:pt x="266166" y="18668"/>
                              </a:lnTo>
                              <a:close/>
                            </a:path>
                            <a:path w="266700" h="50800">
                              <a:moveTo>
                                <a:pt x="264566" y="12001"/>
                              </a:moveTo>
                              <a:lnTo>
                                <a:pt x="259130" y="12001"/>
                              </a:lnTo>
                              <a:lnTo>
                                <a:pt x="255841" y="14325"/>
                              </a:lnTo>
                              <a:lnTo>
                                <a:pt x="254012" y="18973"/>
                              </a:lnTo>
                              <a:lnTo>
                                <a:pt x="259604" y="18973"/>
                              </a:lnTo>
                              <a:lnTo>
                                <a:pt x="260172" y="18668"/>
                              </a:lnTo>
                              <a:lnTo>
                                <a:pt x="266166" y="18668"/>
                              </a:lnTo>
                              <a:lnTo>
                                <a:pt x="266166" y="12230"/>
                              </a:lnTo>
                              <a:lnTo>
                                <a:pt x="265328" y="12077"/>
                              </a:lnTo>
                              <a:lnTo>
                                <a:pt x="264566" y="12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9" style="position:absolute;margin-left:140.95pt;margin-top:18.9pt;width:21pt;height:4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50800" o:spid="_x0000_s1026" fillcolor="#1c313e" stroked="f" path="m7556,l,,,49936r7556,l7556,xem25933,12382r-7265,l18668,49936r7265,l25933,25958r914,-2806l30492,19151r703,-330l25933,18821r,-6439xem48835,18161r-11498,l39179,18846r2616,2769l42443,23609r,26327l49707,49936r,-29312l48835,18161xem41338,11861r-9284,l28155,14185r-2222,4636l31195,18821r1405,-660l48835,18161r-220,-623l44272,12992,41338,11861xem63411,12382r-7633,l69113,49936r8306,l79488,44234r-6146,l72358,40771,70377,34309,67395,24845,63411,12382xem91046,12382r-7557,l78231,28232r-2819,8242l73787,41808r-445,2426l79488,44234,91046,12382xem117068,11937r-9677,l103390,13652r-6324,6858l95530,25044r-39,11811l97218,41541r6909,7011l108775,50304r10376,l122796,49517r2768,-1588l125564,44234r-13322,l109245,43370r-4547,-3454l103314,37414r-495,-3264l127495,34150r292,-1677l127939,30873r,-2425l102743,28448r444,-3404l104305,22440r3556,-3606l110032,17932r15112,l120904,13423r-3836,-1486xem125564,41414r-2667,1880l119697,44234r5867,l125564,41414xem125144,17932r-9981,l117170,18757r2870,3315l120802,24307r102,4141l127939,28448r,-4738l126530,19405r-1386,-1473xem143713,12382r-7265,l136448,49936r7265,l143713,25958r914,-2806l148285,19151r698,-330l143713,18821r,-6439xem166628,18161r-11511,l156959,18846r2616,2769l160235,23609r,26327l167500,49936r,-29312l166628,18161xem159118,11861r-9284,l145935,14185r-2222,4636l148983,18821r1397,-660l166628,18161r-220,-623l162064,12992r-2946,-1131xem186677,18008r-7328,l179349,46380r3873,3924l193344,50304r2007,-444l196976,48971r,-4890l188404,44081r-1727,-1803l186677,18008xem196976,42456r-1384,1079l193890,44081r3086,l196976,42456xem196532,12382r-23038,l173494,18008r23038,l196532,12382xem186677,3187r-7328,l179349,12382r7328,l186677,3187xem226504,11861r-11062,l211048,13728r-6515,7455l203001,25565r-94,11430l204482,41592r6325,7201l215163,50596r11112,l230644,48780r3775,-4330l217576,44450r-2553,-1271l211378,38100r-870,-2985l210486,27419r867,-3048l214909,19278r2578,-1270l234551,18008r-3716,-4331l226504,11861xem234551,18008r-10295,l226783,19253r3353,4991l230974,27419r,7696l230098,38277r-3505,4941l224091,44450r10328,l237020,41465r1526,-4470l238607,25565r-1549,-4636l234551,18008xem254012,12382r-7251,l246761,49936r7251,l254012,26873r826,-2642l258089,19786r1515,-813l254012,18973r,-6591xem266166,18668r-2197,l265125,18897r1041,445l266166,18668xem264566,12001r-5436,l255841,14325r-1829,4648l259604,18973r568,-305l266166,18668r,-6438l265328,12077r-762,-76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" w14:anchorId="6B0DB99A">
                <v:path arrowok="t"/>
                <w10:wrap type="topAndBottom" anchorx="page"/>
              </v:shape>
            </w:pict>
          </mc:Fallback>
        </mc:AlternateContent>
      </w:r>
    </w:p>
    <w:p w:rsidR="0024087A" w:rsidRDefault="0024087A" w14:paraId="5A34B5B1" w14:textId="77777777">
      <w:pPr>
        <w:pStyle w:val="Textkrper"/>
        <w:rPr>
          <w:sz w:val="22"/>
        </w:rPr>
      </w:pPr>
    </w:p>
    <w:p w:rsidR="0024087A" w:rsidRDefault="0024087A" w14:paraId="5A34B5B2" w14:textId="77777777">
      <w:pPr>
        <w:pStyle w:val="Textkrper"/>
        <w:rPr>
          <w:sz w:val="22"/>
        </w:rPr>
      </w:pPr>
    </w:p>
    <w:p w:rsidR="0024087A" w:rsidRDefault="0024087A" w14:paraId="5A34B5B3" w14:textId="77777777">
      <w:pPr>
        <w:pStyle w:val="Textkrper"/>
        <w:rPr>
          <w:sz w:val="22"/>
        </w:rPr>
      </w:pPr>
    </w:p>
    <w:p w:rsidR="0024087A" w:rsidRDefault="0024087A" w14:paraId="5A34B5B4" w14:textId="77777777">
      <w:pPr>
        <w:pStyle w:val="Textkrper"/>
        <w:spacing w:before="207"/>
        <w:rPr>
          <w:sz w:val="22"/>
        </w:rPr>
      </w:pPr>
    </w:p>
    <w:p w:rsidR="0024087A" w:rsidRDefault="00840EDB" w14:paraId="5A34B5B5" w14:textId="77777777">
      <w:pPr>
        <w:pStyle w:val="berschrift2"/>
        <w:ind w:left="292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5A34B646" wp14:editId="5A34B647">
            <wp:simplePos x="0" y="0"/>
            <wp:positionH relativeFrom="page">
              <wp:posOffset>3433381</wp:posOffset>
            </wp:positionH>
            <wp:positionV relativeFrom="paragraph">
              <wp:posOffset>82854</wp:posOffset>
            </wp:positionV>
            <wp:extent cx="2902750" cy="461471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50" cy="46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5"/>
        </w:rPr>
        <w:t>/</w:t>
      </w:r>
      <w:r>
        <w:rPr>
          <w:color w:val="F65366"/>
          <w:spacing w:val="-2"/>
          <w:w w:val="115"/>
        </w:rPr>
        <w:t>Low</w:t>
      </w:r>
      <w:r>
        <w:rPr>
          <w:spacing w:val="-2"/>
          <w:w w:val="115"/>
        </w:rPr>
        <w:t>/</w:t>
      </w:r>
    </w:p>
    <w:p w:rsidR="0024087A" w:rsidRDefault="00840EDB" w14:paraId="5A34B5B6" w14:textId="77777777">
      <w:pPr>
        <w:pStyle w:val="Textkrper"/>
        <w:spacing w:before="139" w:line="376" w:lineRule="auto"/>
        <w:ind w:left="292" w:right="5125"/>
      </w:pPr>
      <w:r>
        <w:rPr>
          <w:color w:val="262626"/>
        </w:rPr>
        <w:t>A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low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TE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value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reflects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portfolio was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developed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smaller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research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groups.</w:t>
      </w:r>
    </w:p>
    <w:p w:rsidR="0024087A" w:rsidRDefault="0024087A" w14:paraId="5A34B5B7" w14:textId="77777777">
      <w:pPr>
        <w:spacing w:line="376" w:lineRule="auto"/>
        <w:sectPr w:rsidR="0024087A">
          <w:pgSz w:w="10800" w:h="15600" w:orient="portrait"/>
          <w:pgMar w:top="1020" w:right="500" w:bottom="780" w:left="480" w:header="414" w:footer="590" w:gutter="0"/>
          <w:cols w:space="720"/>
        </w:sectPr>
      </w:pPr>
    </w:p>
    <w:p w:rsidR="0024087A" w:rsidRDefault="0024087A" w14:paraId="5A34B5B8" w14:textId="77777777">
      <w:pPr>
        <w:pStyle w:val="Textkrper"/>
      </w:pPr>
    </w:p>
    <w:p w:rsidR="0024087A" w:rsidRDefault="0024087A" w14:paraId="5A34B5B9" w14:textId="77777777">
      <w:pPr>
        <w:pStyle w:val="Textkrper"/>
        <w:spacing w:before="59"/>
      </w:pPr>
    </w:p>
    <w:p w:rsidR="0024087A" w:rsidRDefault="00840EDB" w14:paraId="5A34B5BA" w14:textId="77777777">
      <w:pPr>
        <w:pStyle w:val="Textkrper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5A34B648" wp14:editId="5A34B649">
                <wp:extent cx="637540" cy="270510"/>
                <wp:effectExtent l="0" t="0" r="0" b="5714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540" cy="270510"/>
                          <a:chOff x="0" y="0"/>
                          <a:chExt cx="637540" cy="27051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63754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270510">
                                <a:moveTo>
                                  <a:pt x="607515" y="0"/>
                                </a:moveTo>
                                <a:lnTo>
                                  <a:pt x="30001" y="0"/>
                                </a:lnTo>
                                <a:lnTo>
                                  <a:pt x="18323" y="2358"/>
                                </a:lnTo>
                                <a:lnTo>
                                  <a:pt x="8786" y="8789"/>
                                </a:lnTo>
                                <a:lnTo>
                                  <a:pt x="2357" y="18329"/>
                                </a:lnTo>
                                <a:lnTo>
                                  <a:pt x="0" y="30010"/>
                                </a:lnTo>
                                <a:lnTo>
                                  <a:pt x="0" y="240004"/>
                                </a:lnTo>
                                <a:lnTo>
                                  <a:pt x="2357" y="251685"/>
                                </a:lnTo>
                                <a:lnTo>
                                  <a:pt x="8786" y="261224"/>
                                </a:lnTo>
                                <a:lnTo>
                                  <a:pt x="18323" y="267656"/>
                                </a:lnTo>
                                <a:lnTo>
                                  <a:pt x="30001" y="270014"/>
                                </a:lnTo>
                                <a:lnTo>
                                  <a:pt x="607515" y="270014"/>
                                </a:lnTo>
                                <a:lnTo>
                                  <a:pt x="619193" y="267656"/>
                                </a:lnTo>
                                <a:lnTo>
                                  <a:pt x="628729" y="261224"/>
                                </a:lnTo>
                                <a:lnTo>
                                  <a:pt x="635158" y="251685"/>
                                </a:lnTo>
                                <a:lnTo>
                                  <a:pt x="637515" y="240004"/>
                                </a:lnTo>
                                <a:lnTo>
                                  <a:pt x="637515" y="30010"/>
                                </a:lnTo>
                                <a:lnTo>
                                  <a:pt x="635158" y="18329"/>
                                </a:lnTo>
                                <a:lnTo>
                                  <a:pt x="628729" y="8789"/>
                                </a:lnTo>
                                <a:lnTo>
                                  <a:pt x="619193" y="2358"/>
                                </a:lnTo>
                                <a:lnTo>
                                  <a:pt x="607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8003" y="84759"/>
                            <a:ext cx="4241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04139">
                                <a:moveTo>
                                  <a:pt x="25350" y="1650"/>
                                </a:moveTo>
                                <a:lnTo>
                                  <a:pt x="0" y="1650"/>
                                </a:lnTo>
                                <a:lnTo>
                                  <a:pt x="0" y="102743"/>
                                </a:lnTo>
                                <a:lnTo>
                                  <a:pt x="23100" y="102743"/>
                                </a:lnTo>
                                <a:lnTo>
                                  <a:pt x="22974" y="53150"/>
                                </a:lnTo>
                                <a:lnTo>
                                  <a:pt x="22958" y="52227"/>
                                </a:lnTo>
                                <a:lnTo>
                                  <a:pt x="22537" y="44134"/>
                                </a:lnTo>
                                <a:lnTo>
                                  <a:pt x="21833" y="36570"/>
                                </a:lnTo>
                                <a:lnTo>
                                  <a:pt x="20849" y="29552"/>
                                </a:lnTo>
                                <a:lnTo>
                                  <a:pt x="41052" y="29552"/>
                                </a:lnTo>
                                <a:lnTo>
                                  <a:pt x="25350" y="1650"/>
                                </a:lnTo>
                                <a:close/>
                              </a:path>
                              <a:path w="424180" h="104139">
                                <a:moveTo>
                                  <a:pt x="41052" y="29552"/>
                                </a:moveTo>
                                <a:lnTo>
                                  <a:pt x="20849" y="29552"/>
                                </a:lnTo>
                                <a:lnTo>
                                  <a:pt x="22049" y="33299"/>
                                </a:lnTo>
                                <a:lnTo>
                                  <a:pt x="59701" y="102743"/>
                                </a:lnTo>
                                <a:lnTo>
                                  <a:pt x="85051" y="102743"/>
                                </a:lnTo>
                                <a:lnTo>
                                  <a:pt x="85051" y="74244"/>
                                </a:lnTo>
                                <a:lnTo>
                                  <a:pt x="63451" y="74244"/>
                                </a:lnTo>
                                <a:lnTo>
                                  <a:pt x="60910" y="67600"/>
                                </a:lnTo>
                                <a:lnTo>
                                  <a:pt x="57638" y="60261"/>
                                </a:lnTo>
                                <a:lnTo>
                                  <a:pt x="53634" y="52227"/>
                                </a:lnTo>
                                <a:lnTo>
                                  <a:pt x="48900" y="43497"/>
                                </a:lnTo>
                                <a:lnTo>
                                  <a:pt x="41052" y="29552"/>
                                </a:lnTo>
                                <a:close/>
                              </a:path>
                              <a:path w="424180" h="104139">
                                <a:moveTo>
                                  <a:pt x="85051" y="1650"/>
                                </a:moveTo>
                                <a:lnTo>
                                  <a:pt x="61950" y="1650"/>
                                </a:lnTo>
                                <a:lnTo>
                                  <a:pt x="62056" y="53150"/>
                                </a:lnTo>
                                <a:lnTo>
                                  <a:pt x="62325" y="61009"/>
                                </a:lnTo>
                                <a:lnTo>
                                  <a:pt x="62794" y="68163"/>
                                </a:lnTo>
                                <a:lnTo>
                                  <a:pt x="63451" y="74244"/>
                                </a:lnTo>
                                <a:lnTo>
                                  <a:pt x="85051" y="74244"/>
                                </a:lnTo>
                                <a:lnTo>
                                  <a:pt x="85051" y="1650"/>
                                </a:lnTo>
                                <a:close/>
                              </a:path>
                              <a:path w="424180" h="104139">
                                <a:moveTo>
                                  <a:pt x="150078" y="0"/>
                                </a:moveTo>
                                <a:lnTo>
                                  <a:pt x="114227" y="14325"/>
                                </a:lnTo>
                                <a:lnTo>
                                  <a:pt x="100802" y="51968"/>
                                </a:lnTo>
                                <a:lnTo>
                                  <a:pt x="101636" y="63067"/>
                                </a:lnTo>
                                <a:lnTo>
                                  <a:pt x="121395" y="95781"/>
                                </a:lnTo>
                                <a:lnTo>
                                  <a:pt x="149928" y="103797"/>
                                </a:lnTo>
                                <a:lnTo>
                                  <a:pt x="160578" y="102901"/>
                                </a:lnTo>
                                <a:lnTo>
                                  <a:pt x="170103" y="100215"/>
                                </a:lnTo>
                                <a:lnTo>
                                  <a:pt x="178503" y="95738"/>
                                </a:lnTo>
                                <a:lnTo>
                                  <a:pt x="185779" y="89471"/>
                                </a:lnTo>
                                <a:lnTo>
                                  <a:pt x="190848" y="82804"/>
                                </a:lnTo>
                                <a:lnTo>
                                  <a:pt x="142502" y="82804"/>
                                </a:lnTo>
                                <a:lnTo>
                                  <a:pt x="136552" y="80022"/>
                                </a:lnTo>
                                <a:lnTo>
                                  <a:pt x="127753" y="68922"/>
                                </a:lnTo>
                                <a:lnTo>
                                  <a:pt x="125552" y="61391"/>
                                </a:lnTo>
                                <a:lnTo>
                                  <a:pt x="125552" y="42392"/>
                                </a:lnTo>
                                <a:lnTo>
                                  <a:pt x="127753" y="34874"/>
                                </a:lnTo>
                                <a:lnTo>
                                  <a:pt x="136552" y="23774"/>
                                </a:lnTo>
                                <a:lnTo>
                                  <a:pt x="142502" y="20993"/>
                                </a:lnTo>
                                <a:lnTo>
                                  <a:pt x="190975" y="20993"/>
                                </a:lnTo>
                                <a:lnTo>
                                  <a:pt x="185854" y="14249"/>
                                </a:lnTo>
                                <a:lnTo>
                                  <a:pt x="178612" y="8015"/>
                                </a:lnTo>
                                <a:lnTo>
                                  <a:pt x="170235" y="3562"/>
                                </a:lnTo>
                                <a:lnTo>
                                  <a:pt x="160724" y="890"/>
                                </a:lnTo>
                                <a:lnTo>
                                  <a:pt x="150078" y="0"/>
                                </a:lnTo>
                                <a:close/>
                              </a:path>
                              <a:path w="424180" h="104139">
                                <a:moveTo>
                                  <a:pt x="190975" y="20993"/>
                                </a:moveTo>
                                <a:lnTo>
                                  <a:pt x="157504" y="20993"/>
                                </a:lnTo>
                                <a:lnTo>
                                  <a:pt x="163454" y="23774"/>
                                </a:lnTo>
                                <a:lnTo>
                                  <a:pt x="172253" y="34874"/>
                                </a:lnTo>
                                <a:lnTo>
                                  <a:pt x="174453" y="42392"/>
                                </a:lnTo>
                                <a:lnTo>
                                  <a:pt x="174453" y="61391"/>
                                </a:lnTo>
                                <a:lnTo>
                                  <a:pt x="172253" y="68922"/>
                                </a:lnTo>
                                <a:lnTo>
                                  <a:pt x="163454" y="80022"/>
                                </a:lnTo>
                                <a:lnTo>
                                  <a:pt x="157504" y="82804"/>
                                </a:lnTo>
                                <a:lnTo>
                                  <a:pt x="190848" y="82804"/>
                                </a:lnTo>
                                <a:lnTo>
                                  <a:pt x="191652" y="81746"/>
                                </a:lnTo>
                                <a:lnTo>
                                  <a:pt x="195848" y="72896"/>
                                </a:lnTo>
                                <a:lnTo>
                                  <a:pt x="198365" y="62919"/>
                                </a:lnTo>
                                <a:lnTo>
                                  <a:pt x="199204" y="51816"/>
                                </a:lnTo>
                                <a:lnTo>
                                  <a:pt x="198370" y="40724"/>
                                </a:lnTo>
                                <a:lnTo>
                                  <a:pt x="195867" y="30765"/>
                                </a:lnTo>
                                <a:lnTo>
                                  <a:pt x="191695" y="21940"/>
                                </a:lnTo>
                                <a:lnTo>
                                  <a:pt x="190975" y="20993"/>
                                </a:lnTo>
                                <a:close/>
                              </a:path>
                              <a:path w="424180" h="104139">
                                <a:moveTo>
                                  <a:pt x="249905" y="1650"/>
                                </a:moveTo>
                                <a:lnTo>
                                  <a:pt x="214955" y="1650"/>
                                </a:lnTo>
                                <a:lnTo>
                                  <a:pt x="214955" y="102743"/>
                                </a:lnTo>
                                <a:lnTo>
                                  <a:pt x="238055" y="102743"/>
                                </a:lnTo>
                                <a:lnTo>
                                  <a:pt x="238055" y="67652"/>
                                </a:lnTo>
                                <a:lnTo>
                                  <a:pt x="271438" y="67652"/>
                                </a:lnTo>
                                <a:lnTo>
                                  <a:pt x="268956" y="63893"/>
                                </a:lnTo>
                                <a:lnTo>
                                  <a:pt x="277028" y="58935"/>
                                </a:lnTo>
                                <a:lnTo>
                                  <a:pt x="282794" y="52309"/>
                                </a:lnTo>
                                <a:lnTo>
                                  <a:pt x="284218" y="48895"/>
                                </a:lnTo>
                                <a:lnTo>
                                  <a:pt x="238055" y="48895"/>
                                </a:lnTo>
                                <a:lnTo>
                                  <a:pt x="238055" y="20396"/>
                                </a:lnTo>
                                <a:lnTo>
                                  <a:pt x="284488" y="20396"/>
                                </a:lnTo>
                                <a:lnTo>
                                  <a:pt x="281627" y="15483"/>
                                </a:lnTo>
                                <a:lnTo>
                                  <a:pt x="277131" y="10642"/>
                                </a:lnTo>
                                <a:lnTo>
                                  <a:pt x="271576" y="6708"/>
                                </a:lnTo>
                                <a:lnTo>
                                  <a:pt x="265187" y="3898"/>
                                </a:lnTo>
                                <a:lnTo>
                                  <a:pt x="257963" y="2212"/>
                                </a:lnTo>
                                <a:lnTo>
                                  <a:pt x="249905" y="1650"/>
                                </a:lnTo>
                                <a:close/>
                              </a:path>
                              <a:path w="424180" h="104139">
                                <a:moveTo>
                                  <a:pt x="271438" y="67652"/>
                                </a:moveTo>
                                <a:lnTo>
                                  <a:pt x="245104" y="67652"/>
                                </a:lnTo>
                                <a:lnTo>
                                  <a:pt x="267006" y="102743"/>
                                </a:lnTo>
                                <a:lnTo>
                                  <a:pt x="294606" y="102743"/>
                                </a:lnTo>
                                <a:lnTo>
                                  <a:pt x="271438" y="67652"/>
                                </a:lnTo>
                                <a:close/>
                              </a:path>
                              <a:path w="424180" h="104139">
                                <a:moveTo>
                                  <a:pt x="284488" y="20396"/>
                                </a:moveTo>
                                <a:lnTo>
                                  <a:pt x="253955" y="20396"/>
                                </a:lnTo>
                                <a:lnTo>
                                  <a:pt x="257506" y="21628"/>
                                </a:lnTo>
                                <a:lnTo>
                                  <a:pt x="262705" y="26517"/>
                                </a:lnTo>
                                <a:lnTo>
                                  <a:pt x="264006" y="29895"/>
                                </a:lnTo>
                                <a:lnTo>
                                  <a:pt x="263984" y="44014"/>
                                </a:lnTo>
                                <a:lnTo>
                                  <a:pt x="259006" y="48895"/>
                                </a:lnTo>
                                <a:lnTo>
                                  <a:pt x="284218" y="48895"/>
                                </a:lnTo>
                                <a:lnTo>
                                  <a:pt x="286256" y="43992"/>
                                </a:lnTo>
                                <a:lnTo>
                                  <a:pt x="287407" y="34048"/>
                                </a:lnTo>
                                <a:lnTo>
                                  <a:pt x="286765" y="27185"/>
                                </a:lnTo>
                                <a:lnTo>
                                  <a:pt x="284838" y="20997"/>
                                </a:lnTo>
                                <a:lnTo>
                                  <a:pt x="284488" y="20396"/>
                                </a:lnTo>
                                <a:close/>
                              </a:path>
                              <a:path w="424180" h="104139">
                                <a:moveTo>
                                  <a:pt x="338857" y="1650"/>
                                </a:moveTo>
                                <a:lnTo>
                                  <a:pt x="313507" y="1650"/>
                                </a:lnTo>
                                <a:lnTo>
                                  <a:pt x="304807" y="102743"/>
                                </a:lnTo>
                                <a:lnTo>
                                  <a:pt x="327907" y="102743"/>
                                </a:lnTo>
                                <a:lnTo>
                                  <a:pt x="331082" y="63219"/>
                                </a:lnTo>
                                <a:lnTo>
                                  <a:pt x="331648" y="54667"/>
                                </a:lnTo>
                                <a:lnTo>
                                  <a:pt x="332069" y="46762"/>
                                </a:lnTo>
                                <a:lnTo>
                                  <a:pt x="332346" y="38252"/>
                                </a:lnTo>
                                <a:lnTo>
                                  <a:pt x="332407" y="34048"/>
                                </a:lnTo>
                                <a:lnTo>
                                  <a:pt x="351240" y="34048"/>
                                </a:lnTo>
                                <a:lnTo>
                                  <a:pt x="346943" y="22751"/>
                                </a:lnTo>
                                <a:lnTo>
                                  <a:pt x="338857" y="1650"/>
                                </a:lnTo>
                                <a:close/>
                              </a:path>
                              <a:path w="424180" h="104139">
                                <a:moveTo>
                                  <a:pt x="416624" y="34048"/>
                                </a:moveTo>
                                <a:lnTo>
                                  <a:pt x="394959" y="34048"/>
                                </a:lnTo>
                                <a:lnTo>
                                  <a:pt x="396909" y="63601"/>
                                </a:lnTo>
                                <a:lnTo>
                                  <a:pt x="400659" y="102743"/>
                                </a:lnTo>
                                <a:lnTo>
                                  <a:pt x="423759" y="102743"/>
                                </a:lnTo>
                                <a:lnTo>
                                  <a:pt x="416624" y="34048"/>
                                </a:lnTo>
                                <a:close/>
                              </a:path>
                              <a:path w="424180" h="104139">
                                <a:moveTo>
                                  <a:pt x="351240" y="34048"/>
                                </a:moveTo>
                                <a:lnTo>
                                  <a:pt x="332407" y="34048"/>
                                </a:lnTo>
                                <a:lnTo>
                                  <a:pt x="335079" y="42719"/>
                                </a:lnTo>
                                <a:lnTo>
                                  <a:pt x="339945" y="56883"/>
                                </a:lnTo>
                                <a:lnTo>
                                  <a:pt x="347004" y="76543"/>
                                </a:lnTo>
                                <a:lnTo>
                                  <a:pt x="356257" y="101701"/>
                                </a:lnTo>
                                <a:lnTo>
                                  <a:pt x="369909" y="101701"/>
                                </a:lnTo>
                                <a:lnTo>
                                  <a:pt x="382173" y="68846"/>
                                </a:lnTo>
                                <a:lnTo>
                                  <a:pt x="363159" y="68846"/>
                                </a:lnTo>
                                <a:lnTo>
                                  <a:pt x="362158" y="64744"/>
                                </a:lnTo>
                                <a:lnTo>
                                  <a:pt x="360883" y="60401"/>
                                </a:lnTo>
                                <a:lnTo>
                                  <a:pt x="359237" y="55535"/>
                                </a:lnTo>
                                <a:lnTo>
                                  <a:pt x="357181" y="49826"/>
                                </a:lnTo>
                                <a:lnTo>
                                  <a:pt x="353051" y="38809"/>
                                </a:lnTo>
                                <a:lnTo>
                                  <a:pt x="351240" y="34048"/>
                                </a:lnTo>
                                <a:close/>
                              </a:path>
                              <a:path w="424180" h="104139">
                                <a:moveTo>
                                  <a:pt x="413259" y="1650"/>
                                </a:moveTo>
                                <a:lnTo>
                                  <a:pt x="387908" y="1650"/>
                                </a:lnTo>
                                <a:lnTo>
                                  <a:pt x="373659" y="38252"/>
                                </a:lnTo>
                                <a:lnTo>
                                  <a:pt x="369964" y="47922"/>
                                </a:lnTo>
                                <a:lnTo>
                                  <a:pt x="366983" y="56245"/>
                                </a:lnTo>
                                <a:lnTo>
                                  <a:pt x="364714" y="63219"/>
                                </a:lnTo>
                                <a:lnTo>
                                  <a:pt x="363159" y="68846"/>
                                </a:lnTo>
                                <a:lnTo>
                                  <a:pt x="382173" y="68846"/>
                                </a:lnTo>
                                <a:lnTo>
                                  <a:pt x="387121" y="55535"/>
                                </a:lnTo>
                                <a:lnTo>
                                  <a:pt x="392212" y="41706"/>
                                </a:lnTo>
                                <a:lnTo>
                                  <a:pt x="394959" y="34048"/>
                                </a:lnTo>
                                <a:lnTo>
                                  <a:pt x="416624" y="34048"/>
                                </a:lnTo>
                                <a:lnTo>
                                  <a:pt x="413259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" style="width:50.2pt;height:21.3pt;mso-position-horizontal-relative:char;mso-position-vertical-relative:line" coordsize="6375,2705" o:spid="_x0000_s1026" w14:anchorId="41B0375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">
                <v:shape id="Graphic 172" style="position:absolute;width:6375;height:2705;visibility:visible;mso-wrap-style:square;v-text-anchor:top" coordsize="637540,270510" o:spid="_x0000_s1027" fillcolor="#e4e4e4" stroked="f" path="m607515,l30001,,18323,2358,8786,8789,2357,18329,,30010,,240004r2357,11681l8786,261224r9537,6432l30001,270014r577514,l619193,267656r9536,-6432l635158,251685r2357,-11681l637515,30010,635158,18329,628729,8789,619193,2358,607515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">
                  <v:path arrowok="t"/>
                </v:shape>
                <v:shape id="Graphic 173" style="position:absolute;left:1080;top:847;width:4241;height:1041;visibility:visible;mso-wrap-style:square;v-text-anchor:top" coordsize="424180,104139" o:spid="_x0000_s1028" fillcolor="#1c313e" stroked="f" path="m25350,1650l,1650,,102743r23100,l22974,53150r-16,-923l22537,44134r-704,-7564l20849,29552r20203,l25350,1650xem41052,29552r-20203,l22049,33299r37652,69444l85051,102743r,-28499l63451,74244,60910,67600,57638,60261,53634,52227,48900,43497,41052,29552xem85051,1650r-23101,l62056,53150r269,7859l62794,68163r657,6081l85051,74244r,-72594xem150078,l114227,14325,100802,51968r834,11099l121395,95781r28533,8016l160578,102901r9525,-2686l178503,95738r7276,-6267l190848,82804r-48346,l136552,80022,127753,68922r-2201,-7531l125552,42392r2201,-7518l136552,23774r5950,-2781l190975,20993r-5121,-6744l178612,8015,170235,3562,160724,890,150078,xem190975,20993r-33471,l163454,23774r8799,11100l174453,42392r,18999l172253,68922r-8799,11100l157504,82804r33344,l191652,81746r4196,-8850l198365,62919r839,-11103l198370,40724r-2503,-9959l191695,21940r-720,-947xem249905,1650r-34950,l214955,102743r23100,l238055,67652r33383,l268956,63893r8072,-4958l282794,52309r1424,-3414l238055,48895r,-28499l284488,20396r-2861,-4913l277131,10642,271576,6708,265187,3898,257963,2212r-8058,-562xem271438,67652r-26334,l267006,102743r27600,l271438,67652xem284488,20396r-30533,l257506,21628r5199,4889l264006,29895r-22,14119l259006,48895r25212,l286256,43992r1151,-9944l286765,27185r-1927,-6188l284488,20396xem338857,1650r-25350,l304807,102743r23100,l331082,63219r566,-8552l332069,46762r277,-8510l332407,34048r18833,l346943,22751,338857,1650xem416624,34048r-21665,l396909,63601r3750,39142l423759,102743,416624,34048xem351240,34048r-18833,l335079,42719r4866,14164l347004,76543r9253,25158l369909,101701,382173,68846r-19014,l362158,64744r-1275,-4343l359237,55535r-2056,-5709l353051,38809r-1811,-4761xem413259,1650r-25351,l373659,38252r-3695,9670l366983,56245r-2269,6974l363159,68846r19014,l387121,55535r5091,-13829l394959,34048r21665,l413259,1650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">
                  <v:path arrowok="t"/>
                </v:shape>
                <w10:anchorlock/>
              </v:group>
            </w:pict>
          </mc:Fallback>
        </mc:AlternateContent>
      </w:r>
    </w:p>
    <w:p w:rsidR="0024087A" w:rsidRDefault="00840EDB" w14:paraId="5A34B5BB" w14:textId="77777777">
      <w:pPr>
        <w:pStyle w:val="berschrift1"/>
        <w:spacing w:before="192"/>
      </w:pPr>
      <w:r>
        <w:rPr>
          <w:color w:val="24404F"/>
          <w:spacing w:val="-2"/>
        </w:rPr>
        <w:t>Normalization</w:t>
      </w:r>
    </w:p>
    <w:p w:rsidR="0024087A" w:rsidRDefault="00840EDB" w14:paraId="5A34B5BC" w14:textId="77777777">
      <w:pPr>
        <w:pStyle w:val="Textkrper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A34B64A" wp14:editId="5A34B64B">
                <wp:simplePos x="0" y="0"/>
                <wp:positionH relativeFrom="page">
                  <wp:posOffset>460800</wp:posOffset>
                </wp:positionH>
                <wp:positionV relativeFrom="paragraph">
                  <wp:posOffset>148640</wp:posOffset>
                </wp:positionV>
                <wp:extent cx="504190" cy="127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90">
                              <a:moveTo>
                                <a:pt x="0" y="0"/>
                              </a:moveTo>
                              <a:lnTo>
                                <a:pt x="504000" y="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52E1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4" style="position:absolute;margin-left:36.3pt;margin-top:11.7pt;width:39.7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4190,1270" o:spid="_x0000_s1026" filled="f" strokecolor="#52e1c1" strokeweight="2pt" path="m,l504000,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" w14:anchorId="5C692464">
                <v:path arrowok="t"/>
                <w10:wrap type="topAndBottom" anchorx="page"/>
              </v:shape>
            </w:pict>
          </mc:Fallback>
        </mc:AlternateContent>
      </w:r>
    </w:p>
    <w:p w:rsidR="0024087A" w:rsidRDefault="00840EDB" w14:paraId="5A34B5BD" w14:textId="77777777">
      <w:pPr>
        <w:pStyle w:val="Textkrper"/>
        <w:spacing w:before="358" w:line="376" w:lineRule="auto"/>
        <w:ind w:left="230"/>
      </w:pPr>
      <w:r>
        <w:rPr>
          <w:color w:val="262626"/>
        </w:rPr>
        <w:t>In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order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provide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comparability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different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portfolios,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all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indicators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are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normalized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averages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 xml:space="preserve">of </w:t>
      </w:r>
      <w:r>
        <w:rPr>
          <w:color w:val="262626"/>
          <w:spacing w:val="-2"/>
        </w:rPr>
        <w:t>patent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control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groups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same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office,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same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IPC/CPC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class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same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publication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year.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 xml:space="preserve">patent </w:t>
      </w:r>
      <w:r>
        <w:rPr>
          <w:color w:val="262626"/>
        </w:rPr>
        <w:t>from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2010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filed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US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with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IPC/CPC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H04W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that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e.g.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receives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6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foreword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citations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compared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the average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forward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citation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counts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all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US/2010/H04W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patents.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If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forward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citation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count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6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the average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3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indicator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would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2,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meaning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twice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high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average.</w:t>
      </w:r>
    </w:p>
    <w:p w:rsidR="0024087A" w:rsidRDefault="0024087A" w14:paraId="5A34B5BE" w14:textId="77777777">
      <w:pPr>
        <w:pStyle w:val="Textkrper"/>
      </w:pPr>
    </w:p>
    <w:p w:rsidR="0024087A" w:rsidRDefault="0024087A" w14:paraId="5A34B5BF" w14:textId="77777777">
      <w:pPr>
        <w:pStyle w:val="Textkrper"/>
      </w:pPr>
    </w:p>
    <w:p w:rsidR="0024087A" w:rsidRDefault="0024087A" w14:paraId="5A34B5C0" w14:textId="77777777">
      <w:pPr>
        <w:pStyle w:val="Textkrper"/>
      </w:pPr>
    </w:p>
    <w:p w:rsidR="0024087A" w:rsidRDefault="00840EDB" w14:paraId="5A34B5C1" w14:textId="77777777">
      <w:pPr>
        <w:pStyle w:val="Textkrper"/>
        <w:spacing w:before="194"/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A34B64C" wp14:editId="5A34B64D">
                <wp:simplePos x="0" y="0"/>
                <wp:positionH relativeFrom="page">
                  <wp:posOffset>1612135</wp:posOffset>
                </wp:positionH>
                <wp:positionV relativeFrom="paragraph">
                  <wp:posOffset>284816</wp:posOffset>
                </wp:positionV>
                <wp:extent cx="2312035" cy="2122805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035" cy="2122805"/>
                          <a:chOff x="0" y="0"/>
                          <a:chExt cx="2312035" cy="2122805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96" cy="2122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1129528" y="343019"/>
                            <a:ext cx="9715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9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2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728390" y="686871"/>
                            <a:ext cx="863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A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541152" y="686871"/>
                            <a:ext cx="863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B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16219" y="1030737"/>
                            <a:ext cx="984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C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2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130232" y="1030737"/>
                            <a:ext cx="958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D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2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941678" y="1030737"/>
                            <a:ext cx="984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E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2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738628" y="1374602"/>
                            <a:ext cx="6604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8F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8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535369" y="1374602"/>
                            <a:ext cx="984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90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2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132811" y="1718454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087A" w:rsidRDefault="00840EDB" w14:paraId="5A34B691" w14:textId="77777777">
                              <w:pPr>
                                <w:spacing w:line="245" w:lineRule="exact"/>
                                <w:rPr>
                                  <w:rFonts w:ascii="Liberation Sans Narrow"/>
                                  <w:sz w:val="24"/>
                                </w:rPr>
                              </w:pPr>
                              <w:r>
                                <w:rPr>
                                  <w:rFonts w:ascii="Liberation Sans Narrow"/>
                                  <w:color w:val="3E3E3E"/>
                                  <w:spacing w:val="-10"/>
                                  <w:w w:val="1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style="position:absolute;margin-left:126.95pt;margin-top:22.45pt;width:182.05pt;height:167.15pt;z-index:-15696896;mso-wrap-distance-left:0;mso-wrap-distance-right:0;mso-position-horizontal-relative:page" coordsize="23120,21228" o:spid="_x0000_s1061" w14:anchorId="5A34B64C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">
                <v:shape id="Image 176" style="position:absolute;width:23118;height:21225;visibility:visible;mso-wrap-style:square" o:spid="_x0000_s1062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">
                  <v:imagedata o:title="" r:id="rId78"/>
                </v:shape>
                <v:shape id="Textbox 177" style="position:absolute;left:11295;top:3430;width:971;height:1568;visibility:visible;mso-wrap-style:square;v-text-anchor:top" o:spid="_x0000_s106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89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2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178" style="position:absolute;left:7283;top:6868;width:864;height:1569;visibility:visible;mso-wrap-style:square;v-text-anchor:top" o:spid="_x0000_s1064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8A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179" style="position:absolute;left:15411;top:6868;width:864;height:1569;visibility:visible;mso-wrap-style:square;v-text-anchor:top" o:spid="_x0000_s1065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8B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180" style="position:absolute;left:3162;top:10307;width:984;height:1568;visibility:visible;mso-wrap-style:square;v-text-anchor:top" o:spid="_x0000_s1066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">
                  <v:textbox inset="0,0,0,0">
                    <w:txbxContent>
                      <w:p w:rsidR="0024087A" w:rsidRDefault="00840EDB" w14:paraId="5A34B68C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2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181" style="position:absolute;left:11302;top:10307;width:959;height:1568;visibility:visible;mso-wrap-style:square;v-text-anchor:top" o:spid="_x0000_s1067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8D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2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82" style="position:absolute;left:19416;top:10307;width:985;height:1568;visibility:visible;mso-wrap-style:square;v-text-anchor:top" o:spid="_x0000_s1068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">
                  <v:textbox inset="0,0,0,0">
                    <w:txbxContent>
                      <w:p w:rsidR="0024087A" w:rsidRDefault="00840EDB" w14:paraId="5A34B68E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2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83" style="position:absolute;left:7386;top:13746;width:660;height:1568;visibility:visible;mso-wrap-style:square;v-text-anchor:top" o:spid="_x0000_s1069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Z0KyQAAAOEAAAAPAAAAZHJzL2Rvd25yZXYueG1sRI/BasJA&#13;&#10;EIbvgu+wjNCbbmxB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Hp2dCs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8F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8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84" style="position:absolute;left:15353;top:13746;width:984;height:1568;visibility:visible;mso-wrap-style:square;v-text-anchor:top" o:spid="_x0000_s107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AV+yQAAAOEAAAAPAAAAZHJzL2Rvd25yZXYueG1sRI/BasJA&#13;&#10;EIbvgu+wjNCbbixF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kXQFfs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90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2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185" style="position:absolute;left:11328;top:17184;width:908;height:1568;visibility:visible;mso-wrap-style:square;v-text-anchor:top" o:spid="_x0000_s1071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KDlyQAAAOEAAAAPAAAAZHJzL2Rvd25yZXYueG1sRI/BasJA&#13;&#10;EIbvgu+wjNCbbixU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/jig5ckAAADh&#13;&#10;AAAADwAAAAAAAAAAAAAAAAAHAgAAZHJzL2Rvd25yZXYueG1sUEsFBgAAAAADAAMAtwAAAP0CAAAA&#13;&#10;AA==&#13;&#10;">
                  <v:textbox inset="0,0,0,0">
                    <w:txbxContent>
                      <w:p w:rsidR="0024087A" w:rsidRDefault="00840EDB" w14:paraId="5A34B691" w14:textId="77777777">
                        <w:pPr>
                          <w:spacing w:line="245" w:lineRule="exact"/>
                          <w:rPr>
                            <w:rFonts w:ascii="Liberation Sans Narrow"/>
                            <w:sz w:val="24"/>
                          </w:rPr>
                        </w:pPr>
                        <w:r>
                          <w:rPr>
                            <w:rFonts w:ascii="Liberation Sans Narrow"/>
                            <w:color w:val="3E3E3E"/>
                            <w:spacing w:val="-10"/>
                            <w:w w:val="1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A34B64E" wp14:editId="5A34B64F">
                <wp:simplePos x="0" y="0"/>
                <wp:positionH relativeFrom="page">
                  <wp:posOffset>4010672</wp:posOffset>
                </wp:positionH>
                <wp:positionV relativeFrom="paragraph">
                  <wp:posOffset>1282651</wp:posOffset>
                </wp:positionV>
                <wp:extent cx="258445" cy="20320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203200"/>
                          <a:chOff x="0" y="0"/>
                          <a:chExt cx="258445" cy="20320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93781"/>
                            <a:ext cx="1879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5875">
                                <a:moveTo>
                                  <a:pt x="187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20"/>
                                </a:lnTo>
                                <a:lnTo>
                                  <a:pt x="187566" y="15620"/>
                                </a:lnTo>
                                <a:lnTo>
                                  <a:pt x="187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56298" y="7815"/>
                            <a:ext cx="9398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87960">
                                <a:moveTo>
                                  <a:pt x="0" y="0"/>
                                </a:moveTo>
                                <a:lnTo>
                                  <a:pt x="93780" y="93780"/>
                                </a:lnTo>
                                <a:lnTo>
                                  <a:pt x="0" y="187560"/>
                                </a:lnTo>
                              </a:path>
                            </a:pathLst>
                          </a:custGeom>
                          <a:ln w="15630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style="position:absolute;margin-left:315.8pt;margin-top:101pt;width:20.35pt;height:16pt;z-index:-15696384;mso-wrap-distance-left:0;mso-wrap-distance-right:0;mso-position-horizontal-relative:page" coordsize="258445,203200" o:spid="_x0000_s1026" w14:anchorId="593C900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">
                <v:shape id="Graphic 187" style="position:absolute;top:93781;width:187960;height:15875;visibility:visible;mso-wrap-style:square;v-text-anchor:top" coordsize="187960,15875" o:spid="_x0000_s1027" fillcolor="#1c313e" stroked="f" path="m187566,l,,,15620r187566,l187566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">
                  <v:path arrowok="t"/>
                </v:shape>
                <v:shape id="Graphic 188" style="position:absolute;left:156298;top:7815;width:93980;height:187960;visibility:visible;mso-wrap-style:square;v-text-anchor:top" coordsize="93980,187960" o:spid="_x0000_s1028" filled="f" strokecolor="#1c313e" strokeweight=".43417mm" path="m,l93780,93780,,187560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&#13;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A34B650" wp14:editId="5A34B651">
                <wp:simplePos x="0" y="0"/>
                <wp:positionH relativeFrom="page">
                  <wp:posOffset>4360164</wp:posOffset>
                </wp:positionH>
                <wp:positionV relativeFrom="paragraph">
                  <wp:posOffset>1219727</wp:posOffset>
                </wp:positionV>
                <wp:extent cx="245745" cy="32702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327025"/>
                          <a:chOff x="0" y="0"/>
                          <a:chExt cx="245745" cy="32702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" y="24075"/>
                            <a:ext cx="226671" cy="25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2120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27025">
                                <a:moveTo>
                                  <a:pt x="198793" y="0"/>
                                </a:moveTo>
                                <a:lnTo>
                                  <a:pt x="0" y="318122"/>
                                </a:lnTo>
                                <a:lnTo>
                                  <a:pt x="13258" y="326402"/>
                                </a:lnTo>
                                <a:lnTo>
                                  <a:pt x="212039" y="8280"/>
                                </a:lnTo>
                                <a:lnTo>
                                  <a:pt x="198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" style="position:absolute;margin-left:343.3pt;margin-top:96.05pt;width:19.35pt;height:25.75pt;z-index:-15695872;mso-wrap-distance-left:0;mso-wrap-distance-right:0;mso-position-horizontal-relative:page" coordsize="245745,327025" o:spid="_x0000_s1026" w14:anchorId="22A45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">
                <v:shape id="Image 190" style="position:absolute;left:18478;top:24075;width:226671;height:257086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">
                  <v:imagedata o:title="" r:id="rId80"/>
                </v:shape>
                <v:shape id="Graphic 191" style="position:absolute;width:212090;height:327025;visibility:visible;mso-wrap-style:square;v-text-anchor:top" coordsize="212090,327025" o:spid="_x0000_s1028" fillcolor="#1c313e" stroked="f" path="m198793,l,318122r13258,8280l212039,8280,198793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&#13;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5A34B652" wp14:editId="5A34B653">
                <wp:simplePos x="0" y="0"/>
                <wp:positionH relativeFrom="page">
                  <wp:posOffset>4667143</wp:posOffset>
                </wp:positionH>
                <wp:positionV relativeFrom="paragraph">
                  <wp:posOffset>1095084</wp:posOffset>
                </wp:positionV>
                <wp:extent cx="578485" cy="578485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485" cy="578485"/>
                          <a:chOff x="0" y="0"/>
                          <a:chExt cx="578485" cy="57848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7815" y="7815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531418" y="0"/>
                                </a:moveTo>
                                <a:lnTo>
                                  <a:pt x="31254" y="0"/>
                                </a:lnTo>
                                <a:lnTo>
                                  <a:pt x="19089" y="2456"/>
                                </a:lnTo>
                                <a:lnTo>
                                  <a:pt x="9155" y="9156"/>
                                </a:lnTo>
                                <a:lnTo>
                                  <a:pt x="2456" y="19095"/>
                                </a:lnTo>
                                <a:lnTo>
                                  <a:pt x="0" y="31267"/>
                                </a:lnTo>
                                <a:lnTo>
                                  <a:pt x="0" y="531418"/>
                                </a:lnTo>
                                <a:lnTo>
                                  <a:pt x="2456" y="543590"/>
                                </a:lnTo>
                                <a:lnTo>
                                  <a:pt x="9155" y="553529"/>
                                </a:lnTo>
                                <a:lnTo>
                                  <a:pt x="19089" y="560229"/>
                                </a:lnTo>
                                <a:lnTo>
                                  <a:pt x="31254" y="562686"/>
                                </a:lnTo>
                                <a:lnTo>
                                  <a:pt x="531418" y="562686"/>
                                </a:lnTo>
                                <a:lnTo>
                                  <a:pt x="543583" y="560229"/>
                                </a:lnTo>
                                <a:lnTo>
                                  <a:pt x="553518" y="553529"/>
                                </a:lnTo>
                                <a:lnTo>
                                  <a:pt x="560217" y="543590"/>
                                </a:lnTo>
                                <a:lnTo>
                                  <a:pt x="562673" y="531418"/>
                                </a:lnTo>
                                <a:lnTo>
                                  <a:pt x="562673" y="31267"/>
                                </a:lnTo>
                                <a:lnTo>
                                  <a:pt x="560217" y="19095"/>
                                </a:lnTo>
                                <a:lnTo>
                                  <a:pt x="553518" y="9156"/>
                                </a:lnTo>
                                <a:lnTo>
                                  <a:pt x="543583" y="2456"/>
                                </a:lnTo>
                                <a:lnTo>
                                  <a:pt x="531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815" y="7815"/>
                            <a:ext cx="56324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63245">
                                <a:moveTo>
                                  <a:pt x="31260" y="0"/>
                                </a:moveTo>
                                <a:lnTo>
                                  <a:pt x="531423" y="0"/>
                                </a:lnTo>
                                <a:lnTo>
                                  <a:pt x="543590" y="2456"/>
                                </a:lnTo>
                                <a:lnTo>
                                  <a:pt x="553527" y="9155"/>
                                </a:lnTo>
                                <a:lnTo>
                                  <a:pt x="560226" y="19092"/>
                                </a:lnTo>
                                <a:lnTo>
                                  <a:pt x="562683" y="31260"/>
                                </a:lnTo>
                                <a:lnTo>
                                  <a:pt x="562683" y="531422"/>
                                </a:lnTo>
                                <a:lnTo>
                                  <a:pt x="560226" y="543590"/>
                                </a:lnTo>
                                <a:lnTo>
                                  <a:pt x="553527" y="553526"/>
                                </a:lnTo>
                                <a:lnTo>
                                  <a:pt x="543590" y="560225"/>
                                </a:lnTo>
                                <a:lnTo>
                                  <a:pt x="531423" y="562682"/>
                                </a:lnTo>
                                <a:lnTo>
                                  <a:pt x="31260" y="562682"/>
                                </a:lnTo>
                                <a:lnTo>
                                  <a:pt x="19092" y="560225"/>
                                </a:lnTo>
                                <a:lnTo>
                                  <a:pt x="9155" y="553526"/>
                                </a:lnTo>
                                <a:lnTo>
                                  <a:pt x="2456" y="543590"/>
                                </a:lnTo>
                                <a:lnTo>
                                  <a:pt x="0" y="531422"/>
                                </a:lnTo>
                                <a:lnTo>
                                  <a:pt x="0" y="31260"/>
                                </a:lnTo>
                                <a:lnTo>
                                  <a:pt x="2456" y="19092"/>
                                </a:lnTo>
                                <a:lnTo>
                                  <a:pt x="9155" y="9155"/>
                                </a:lnTo>
                                <a:lnTo>
                                  <a:pt x="19092" y="2456"/>
                                </a:lnTo>
                                <a:lnTo>
                                  <a:pt x="31260" y="0"/>
                                </a:lnTo>
                                <a:close/>
                              </a:path>
                            </a:pathLst>
                          </a:custGeom>
                          <a:ln w="15630">
                            <a:solidFill>
                              <a:srgbClr val="1C313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31" y="227702"/>
                            <a:ext cx="72771" cy="125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2" style="position:absolute;margin-left:367.5pt;margin-top:86.25pt;width:45.55pt;height:45.55pt;z-index:-15695360;mso-wrap-distance-left:0;mso-wrap-distance-right:0;mso-position-horizontal-relative:page" coordsize="5784,5784" o:spid="_x0000_s1026" w14:anchorId="1CC4A5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">
                <v:shape id="Graphic 193" style="position:absolute;left:78;top:78;width:5632;height:5632;visibility:visible;mso-wrap-style:square;v-text-anchor:top" coordsize="563245,563245" o:spid="_x0000_s1027" fillcolor="#f3f3f3" stroked="f" path="m531418,l31254,,19089,2456,9155,9156,2456,19095,,31267,,531418r2456,12172l9155,553529r9934,6700l31254,562686r500164,l543583,560229r9935,-6700l560217,543590r2456,-12172l562673,31267,560217,19095,553518,9156,543583,2456,531418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">
                  <v:path arrowok="t"/>
                </v:shape>
                <v:shape id="Graphic 194" style="position:absolute;left:78;top:78;width:5632;height:5632;visibility:visible;mso-wrap-style:square;v-text-anchor:top" coordsize="563245,563245" o:spid="_x0000_s1028" filled="f" strokecolor="#1c313e" strokeweight=".43417mm" path="m31260,l531423,r12167,2456l553527,9155r6699,9937l562683,31260r,500162l560226,543590r-6699,9936l543590,560225r-12167,2457l31260,562682,19092,560225,9155,553526,2456,543590,,531422,,31260,2456,19092,9155,9155,19092,2456,3126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">
                  <v:stroke dashstyle="dash"/>
                  <v:path arrowok="t"/>
                </v:shape>
                <v:shape id="Image 195" style="position:absolute;left:2517;top:2277;width:728;height:1251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">
                  <v:imagedata o:title="" r:id="rId82"/>
                </v:shape>
                <w10:wrap type="topAndBottom" anchorx="page"/>
              </v:group>
            </w:pict>
          </mc:Fallback>
        </mc:AlternateContent>
      </w:r>
    </w:p>
    <w:p w:rsidR="0024087A" w:rsidRDefault="0024087A" w14:paraId="5A34B5C2" w14:textId="77777777">
      <w:pPr>
        <w:pStyle w:val="Textkrper"/>
      </w:pPr>
    </w:p>
    <w:p w:rsidR="0024087A" w:rsidRDefault="00840EDB" w14:paraId="5A34B5C3" w14:textId="77777777">
      <w:pPr>
        <w:pStyle w:val="Textkrper"/>
        <w:spacing w:before="8"/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5A34B654" wp14:editId="5A34B655">
            <wp:simplePos x="0" y="0"/>
            <wp:positionH relativeFrom="page">
              <wp:posOffset>2418130</wp:posOffset>
            </wp:positionH>
            <wp:positionV relativeFrom="paragraph">
              <wp:posOffset>343357</wp:posOffset>
            </wp:positionV>
            <wp:extent cx="1302631" cy="76104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631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A34B656" wp14:editId="5A34B657">
                <wp:simplePos x="0" y="0"/>
                <wp:positionH relativeFrom="page">
                  <wp:posOffset>4405265</wp:posOffset>
                </wp:positionH>
                <wp:positionV relativeFrom="paragraph">
                  <wp:posOffset>166895</wp:posOffset>
                </wp:positionV>
                <wp:extent cx="262890" cy="262890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262890"/>
                          <a:chOff x="0" y="0"/>
                          <a:chExt cx="262890" cy="26289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7" y="7717"/>
                            <a:ext cx="246964" cy="24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7717" y="7717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123480" y="246961"/>
                                </a:moveTo>
                                <a:lnTo>
                                  <a:pt x="171545" y="237257"/>
                                </a:lnTo>
                                <a:lnTo>
                                  <a:pt x="210794" y="210794"/>
                                </a:lnTo>
                                <a:lnTo>
                                  <a:pt x="237257" y="171545"/>
                                </a:lnTo>
                                <a:lnTo>
                                  <a:pt x="246961" y="123480"/>
                                </a:lnTo>
                                <a:lnTo>
                                  <a:pt x="237257" y="75416"/>
                                </a:lnTo>
                                <a:lnTo>
                                  <a:pt x="210794" y="36166"/>
                                </a:lnTo>
                                <a:lnTo>
                                  <a:pt x="171545" y="9703"/>
                                </a:lnTo>
                                <a:lnTo>
                                  <a:pt x="123480" y="0"/>
                                </a:lnTo>
                                <a:lnTo>
                                  <a:pt x="75416" y="9703"/>
                                </a:lnTo>
                                <a:lnTo>
                                  <a:pt x="36166" y="36166"/>
                                </a:lnTo>
                                <a:lnTo>
                                  <a:pt x="9703" y="75416"/>
                                </a:lnTo>
                                <a:lnTo>
                                  <a:pt x="0" y="123480"/>
                                </a:lnTo>
                                <a:lnTo>
                                  <a:pt x="9703" y="171545"/>
                                </a:lnTo>
                                <a:lnTo>
                                  <a:pt x="36166" y="210794"/>
                                </a:lnTo>
                                <a:lnTo>
                                  <a:pt x="75416" y="237257"/>
                                </a:lnTo>
                                <a:lnTo>
                                  <a:pt x="123480" y="246961"/>
                                </a:lnTo>
                                <a:close/>
                              </a:path>
                            </a:pathLst>
                          </a:custGeom>
                          <a:ln w="15435">
                            <a:solidFill>
                              <a:srgbClr val="1C31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3" y="81656"/>
                            <a:ext cx="69303" cy="10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" style="position:absolute;margin-left:346.85pt;margin-top:13.15pt;width:20.7pt;height:20.7pt;z-index:-15694336;mso-wrap-distance-left:0;mso-wrap-distance-right:0;mso-position-horizontal-relative:page" coordsize="262890,262890" o:spid="_x0000_s1026" w14:anchorId="56BAFB2C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">
                <v:shape id="Image 198" style="position:absolute;left:7717;top:7717;width:246964;height:246964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">
                  <v:imagedata o:title="" r:id="rId86"/>
                </v:shape>
                <v:shape id="Graphic 199" style="position:absolute;left:7717;top:7717;width:247015;height:247015;visibility:visible;mso-wrap-style:square;v-text-anchor:top" coordsize="247015,247015" o:spid="_x0000_s1028" filled="f" strokecolor="#1c313e" strokeweight=".42875mm" path="m123480,246961r48065,-9704l210794,210794r26463,-39249l246961,123480,237257,75416,210794,36166,171545,9703,123480,,75416,9703,36166,36166,9703,75416,,123480r9703,48065l36166,210794r39250,26463l123480,246961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">
                  <v:path arrowok="t"/>
                </v:shape>
                <v:shape id="Image 200" style="position:absolute;left:97633;top:81656;width:69303;height:105575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">
                  <v:imagedata o:title="" r:id="rId87"/>
                </v:shape>
                <w10:wrap type="topAndBottom" anchorx="page"/>
              </v:group>
            </w:pict>
          </mc:Fallback>
        </mc:AlternateContent>
      </w:r>
    </w:p>
    <w:p w:rsidR="0024087A" w:rsidRDefault="00840EDB" w14:paraId="5A34B5C4" w14:textId="77777777">
      <w:pPr>
        <w:ind w:right="2201"/>
        <w:jc w:val="right"/>
        <w:rPr>
          <w:rFonts w:ascii="Trebuchet MS"/>
          <w:sz w:val="29"/>
        </w:rPr>
      </w:pPr>
      <w:r>
        <w:rPr>
          <w:rFonts w:ascii="Trebuchet MS"/>
          <w:color w:val="24404F"/>
          <w:w w:val="110"/>
          <w:sz w:val="29"/>
        </w:rPr>
        <w:t xml:space="preserve">= </w:t>
      </w:r>
      <w:r>
        <w:rPr>
          <w:rFonts w:ascii="Trebuchet MS"/>
          <w:noProof/>
          <w:color w:val="24404F"/>
          <w:spacing w:val="31"/>
          <w:position w:val="-3"/>
          <w:sz w:val="29"/>
        </w:rPr>
        <w:drawing>
          <wp:inline distT="0" distB="0" distL="0" distR="0" wp14:anchorId="5A34B658" wp14:editId="5A34B659">
            <wp:extent cx="116408" cy="183654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8" cy="18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7A" w:rsidRDefault="0024087A" w14:paraId="5A34B5C5" w14:textId="77777777">
      <w:pPr>
        <w:pStyle w:val="Textkrper"/>
        <w:rPr>
          <w:rFonts w:ascii="Trebuchet MS"/>
        </w:rPr>
      </w:pPr>
    </w:p>
    <w:p w:rsidR="0024087A" w:rsidRDefault="0024087A" w14:paraId="5A34B5C6" w14:textId="77777777">
      <w:pPr>
        <w:pStyle w:val="Textkrper"/>
        <w:rPr>
          <w:rFonts w:ascii="Trebuchet MS"/>
        </w:rPr>
      </w:pPr>
    </w:p>
    <w:p w:rsidR="0024087A" w:rsidRDefault="0024087A" w14:paraId="5A34B5C7" w14:textId="77777777">
      <w:pPr>
        <w:pStyle w:val="Textkrper"/>
        <w:rPr>
          <w:rFonts w:ascii="Trebuchet MS"/>
        </w:rPr>
      </w:pPr>
    </w:p>
    <w:p w:rsidR="0024087A" w:rsidRDefault="0024087A" w14:paraId="5A34B5C8" w14:textId="77777777">
      <w:pPr>
        <w:pStyle w:val="Textkrper"/>
        <w:rPr>
          <w:rFonts w:ascii="Trebuchet MS"/>
        </w:rPr>
      </w:pPr>
    </w:p>
    <w:p w:rsidR="0024087A" w:rsidRDefault="0024087A" w14:paraId="5A34B5C9" w14:textId="77777777">
      <w:pPr>
        <w:pStyle w:val="Textkrper"/>
        <w:spacing w:before="34"/>
        <w:rPr>
          <w:rFonts w:ascii="Trebuchet MS"/>
        </w:rPr>
      </w:pPr>
    </w:p>
    <w:p w:rsidR="0024087A" w:rsidRDefault="00840EDB" w14:paraId="5A34B5CA" w14:textId="77777777">
      <w:pPr>
        <w:pStyle w:val="Textkrper"/>
        <w:spacing w:before="1" w:line="388" w:lineRule="auto"/>
        <w:ind w:left="230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5A34B65A" wp14:editId="5A34B65B">
                <wp:simplePos x="0" y="0"/>
                <wp:positionH relativeFrom="page">
                  <wp:posOffset>2082292</wp:posOffset>
                </wp:positionH>
                <wp:positionV relativeFrom="paragraph">
                  <wp:posOffset>-918435</wp:posOffset>
                </wp:positionV>
                <wp:extent cx="1976120" cy="1587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612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6120" h="15875">
                              <a:moveTo>
                                <a:pt x="1975688" y="0"/>
                              </a:moveTo>
                              <a:lnTo>
                                <a:pt x="0" y="0"/>
                              </a:lnTo>
                              <a:lnTo>
                                <a:pt x="0" y="15430"/>
                              </a:lnTo>
                              <a:lnTo>
                                <a:pt x="1975688" y="15430"/>
                              </a:lnTo>
                              <a:lnTo>
                                <a:pt x="1975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2" style="position:absolute;margin-left:163.95pt;margin-top:-72.3pt;width:155.6pt;height:1.2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6120,15875" o:spid="_x0000_s1026" fillcolor="#1c313e" stroked="f" path="m1975688,l,,,15430r1975688,l1975688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" w14:anchorId="4CAF290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5A34B65C" wp14:editId="5A34B65D">
                <wp:simplePos x="0" y="0"/>
                <wp:positionH relativeFrom="page">
                  <wp:posOffset>1715922</wp:posOffset>
                </wp:positionH>
                <wp:positionV relativeFrom="paragraph">
                  <wp:posOffset>-973820</wp:posOffset>
                </wp:positionV>
                <wp:extent cx="288290" cy="12509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29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90" h="125095">
                              <a:moveTo>
                                <a:pt x="51676" y="15925"/>
                              </a:moveTo>
                              <a:lnTo>
                                <a:pt x="32600" y="15925"/>
                              </a:lnTo>
                              <a:lnTo>
                                <a:pt x="32600" y="124841"/>
                              </a:lnTo>
                              <a:lnTo>
                                <a:pt x="51676" y="124841"/>
                              </a:lnTo>
                              <a:lnTo>
                                <a:pt x="51676" y="15925"/>
                              </a:lnTo>
                              <a:close/>
                            </a:path>
                            <a:path w="288290" h="125095">
                              <a:moveTo>
                                <a:pt x="84455" y="0"/>
                              </a:moveTo>
                              <a:lnTo>
                                <a:pt x="0" y="0"/>
                              </a:lnTo>
                              <a:lnTo>
                                <a:pt x="0" y="15925"/>
                              </a:lnTo>
                              <a:lnTo>
                                <a:pt x="84455" y="15925"/>
                              </a:lnTo>
                              <a:lnTo>
                                <a:pt x="84455" y="0"/>
                              </a:lnTo>
                              <a:close/>
                            </a:path>
                            <a:path w="288290" h="125095">
                              <a:moveTo>
                                <a:pt x="136880" y="0"/>
                              </a:moveTo>
                              <a:lnTo>
                                <a:pt x="102057" y="0"/>
                              </a:lnTo>
                              <a:lnTo>
                                <a:pt x="102057" y="124841"/>
                              </a:lnTo>
                              <a:lnTo>
                                <a:pt x="121132" y="124841"/>
                              </a:lnTo>
                              <a:lnTo>
                                <a:pt x="121132" y="77419"/>
                              </a:lnTo>
                              <a:lnTo>
                                <a:pt x="158975" y="77419"/>
                              </a:lnTo>
                              <a:lnTo>
                                <a:pt x="157060" y="74460"/>
                              </a:lnTo>
                              <a:lnTo>
                                <a:pt x="164719" y="71742"/>
                              </a:lnTo>
                              <a:lnTo>
                                <a:pt x="170713" y="67322"/>
                              </a:lnTo>
                              <a:lnTo>
                                <a:pt x="174833" y="61493"/>
                              </a:lnTo>
                              <a:lnTo>
                                <a:pt x="121132" y="61493"/>
                              </a:lnTo>
                              <a:lnTo>
                                <a:pt x="121132" y="15925"/>
                              </a:lnTo>
                              <a:lnTo>
                                <a:pt x="174922" y="15925"/>
                              </a:lnTo>
                              <a:lnTo>
                                <a:pt x="170027" y="10464"/>
                              </a:lnTo>
                              <a:lnTo>
                                <a:pt x="163582" y="5888"/>
                              </a:lnTo>
                              <a:lnTo>
                                <a:pt x="155906" y="2617"/>
                              </a:lnTo>
                              <a:lnTo>
                                <a:pt x="147005" y="654"/>
                              </a:lnTo>
                              <a:lnTo>
                                <a:pt x="136880" y="0"/>
                              </a:lnTo>
                              <a:close/>
                            </a:path>
                            <a:path w="288290" h="125095">
                              <a:moveTo>
                                <a:pt x="158975" y="77419"/>
                              </a:moveTo>
                              <a:lnTo>
                                <a:pt x="137617" y="77419"/>
                              </a:lnTo>
                              <a:lnTo>
                                <a:pt x="166878" y="124841"/>
                              </a:lnTo>
                              <a:lnTo>
                                <a:pt x="189661" y="124841"/>
                              </a:lnTo>
                              <a:lnTo>
                                <a:pt x="158975" y="77419"/>
                              </a:lnTo>
                              <a:close/>
                            </a:path>
                            <a:path w="288290" h="125095">
                              <a:moveTo>
                                <a:pt x="174922" y="15925"/>
                              </a:moveTo>
                              <a:lnTo>
                                <a:pt x="137426" y="15925"/>
                              </a:lnTo>
                              <a:lnTo>
                                <a:pt x="148368" y="17349"/>
                              </a:lnTo>
                              <a:lnTo>
                                <a:pt x="156183" y="21621"/>
                              </a:lnTo>
                              <a:lnTo>
                                <a:pt x="160870" y="28741"/>
                              </a:lnTo>
                              <a:lnTo>
                                <a:pt x="162432" y="38709"/>
                              </a:lnTo>
                              <a:lnTo>
                                <a:pt x="162432" y="45618"/>
                              </a:lnTo>
                              <a:lnTo>
                                <a:pt x="160400" y="51155"/>
                              </a:lnTo>
                              <a:lnTo>
                                <a:pt x="152247" y="59423"/>
                              </a:lnTo>
                              <a:lnTo>
                                <a:pt x="146265" y="61493"/>
                              </a:lnTo>
                              <a:lnTo>
                                <a:pt x="174833" y="61493"/>
                              </a:lnTo>
                              <a:lnTo>
                                <a:pt x="179349" y="55105"/>
                              </a:lnTo>
                              <a:lnTo>
                                <a:pt x="181571" y="47663"/>
                              </a:lnTo>
                              <a:lnTo>
                                <a:pt x="181682" y="38709"/>
                              </a:lnTo>
                              <a:lnTo>
                                <a:pt x="180970" y="30379"/>
                              </a:lnTo>
                              <a:lnTo>
                                <a:pt x="178782" y="22801"/>
                              </a:lnTo>
                              <a:lnTo>
                                <a:pt x="175135" y="16163"/>
                              </a:lnTo>
                              <a:lnTo>
                                <a:pt x="174922" y="15925"/>
                              </a:lnTo>
                              <a:close/>
                            </a:path>
                            <a:path w="288290" h="125095">
                              <a:moveTo>
                                <a:pt x="288201" y="73342"/>
                              </a:moveTo>
                              <a:lnTo>
                                <a:pt x="203555" y="73342"/>
                              </a:lnTo>
                              <a:lnTo>
                                <a:pt x="203555" y="89090"/>
                              </a:lnTo>
                              <a:lnTo>
                                <a:pt x="288201" y="89090"/>
                              </a:lnTo>
                              <a:lnTo>
                                <a:pt x="288201" y="73342"/>
                              </a:lnTo>
                              <a:close/>
                            </a:path>
                            <a:path w="288290" h="125095">
                              <a:moveTo>
                                <a:pt x="288201" y="34632"/>
                              </a:moveTo>
                              <a:lnTo>
                                <a:pt x="203555" y="34632"/>
                              </a:lnTo>
                              <a:lnTo>
                                <a:pt x="203555" y="50190"/>
                              </a:lnTo>
                              <a:lnTo>
                                <a:pt x="288201" y="50190"/>
                              </a:lnTo>
                              <a:lnTo>
                                <a:pt x="288201" y="34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3" style="position:absolute;margin-left:135.1pt;margin-top:-76.7pt;width:22.7pt;height:9.8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8290,125095" o:spid="_x0000_s1026" fillcolor="#1c313e" stroked="f" path="m51676,15925r-19076,l32600,124841r19076,l51676,15925xem84455,l,,,15925r84455,l84455,xem136880,l102057,r,124841l121132,124841r,-47422l158975,77419r-1915,-2959l164719,71742r5994,-4420l174833,61493r-53701,l121132,15925r53790,l170027,10464,163582,5888,155906,2617,147005,654,136880,xem158975,77419r-21358,l166878,124841r22783,l158975,77419xem174922,15925r-37496,l148368,17349r7815,4272l160870,28741r1562,9968l162432,45618r-2032,5537l152247,59423r-5982,2070l174833,61493r4516,-6388l181571,47663r111,-8954l180970,30379r-2188,-7578l175135,16163r-213,-238xem288201,73342r-84646,l203555,89090r84646,l288201,73342xem288201,34632r-84646,l203555,50190r84646,l288201,34632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" w14:anchorId="31FC9BD8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A34B65E" wp14:editId="5A34B65F">
                <wp:simplePos x="0" y="0"/>
                <wp:positionH relativeFrom="page">
                  <wp:posOffset>4129532</wp:posOffset>
                </wp:positionH>
                <wp:positionV relativeFrom="paragraph">
                  <wp:posOffset>-939187</wp:posOffset>
                </wp:positionV>
                <wp:extent cx="85090" cy="5461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" h="54610">
                              <a:moveTo>
                                <a:pt x="84645" y="38709"/>
                              </a:moveTo>
                              <a:lnTo>
                                <a:pt x="0" y="38709"/>
                              </a:lnTo>
                              <a:lnTo>
                                <a:pt x="0" y="54457"/>
                              </a:lnTo>
                              <a:lnTo>
                                <a:pt x="84645" y="54457"/>
                              </a:lnTo>
                              <a:lnTo>
                                <a:pt x="84645" y="38709"/>
                              </a:lnTo>
                              <a:close/>
                            </a:path>
                            <a:path w="85090" h="54610">
                              <a:moveTo>
                                <a:pt x="84645" y="0"/>
                              </a:moveTo>
                              <a:lnTo>
                                <a:pt x="0" y="0"/>
                              </a:lnTo>
                              <a:lnTo>
                                <a:pt x="0" y="15557"/>
                              </a:lnTo>
                              <a:lnTo>
                                <a:pt x="84645" y="15557"/>
                              </a:lnTo>
                              <a:lnTo>
                                <a:pt x="84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4" style="position:absolute;margin-left:325.15pt;margin-top:-73.95pt;width:6.7pt;height:4.3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,54610" o:spid="_x0000_s1026" fillcolor="#1c313e" stroked="f" path="m84645,38709l,38709,,54457r84645,l84645,38709xem84645,l,,,15557r84645,l84645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" w14:anchorId="6054650E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4992" behindDoc="0" locked="0" layoutInCell="1" allowOverlap="1" wp14:anchorId="5A34B660" wp14:editId="5A34B661">
            <wp:simplePos x="0" y="0"/>
            <wp:positionH relativeFrom="page">
              <wp:posOffset>2158796</wp:posOffset>
            </wp:positionH>
            <wp:positionV relativeFrom="paragraph">
              <wp:posOffset>-803729</wp:posOffset>
            </wp:positionV>
            <wp:extent cx="1829320" cy="276910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20" cy="2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5A34B662" wp14:editId="5A34B663">
                <wp:simplePos x="0" y="0"/>
                <wp:positionH relativeFrom="page">
                  <wp:posOffset>4405265</wp:posOffset>
                </wp:positionH>
                <wp:positionV relativeFrom="paragraph">
                  <wp:posOffset>-841266</wp:posOffset>
                </wp:positionV>
                <wp:extent cx="262890" cy="26289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262890"/>
                          <a:chOff x="0" y="0"/>
                          <a:chExt cx="262890" cy="26289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7717" y="7717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240055" y="0"/>
                                </a:moveTo>
                                <a:lnTo>
                                  <a:pt x="6908" y="0"/>
                                </a:lnTo>
                                <a:lnTo>
                                  <a:pt x="0" y="6908"/>
                                </a:lnTo>
                                <a:lnTo>
                                  <a:pt x="0" y="240055"/>
                                </a:lnTo>
                                <a:lnTo>
                                  <a:pt x="6908" y="246964"/>
                                </a:lnTo>
                                <a:lnTo>
                                  <a:pt x="240055" y="246964"/>
                                </a:lnTo>
                                <a:lnTo>
                                  <a:pt x="246964" y="240055"/>
                                </a:lnTo>
                                <a:lnTo>
                                  <a:pt x="246964" y="6908"/>
                                </a:lnTo>
                                <a:lnTo>
                                  <a:pt x="24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717" y="7717"/>
                            <a:ext cx="247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7015">
                                <a:moveTo>
                                  <a:pt x="15435" y="0"/>
                                </a:moveTo>
                                <a:lnTo>
                                  <a:pt x="231526" y="0"/>
                                </a:lnTo>
                                <a:lnTo>
                                  <a:pt x="240051" y="0"/>
                                </a:lnTo>
                                <a:lnTo>
                                  <a:pt x="246961" y="6910"/>
                                </a:lnTo>
                                <a:lnTo>
                                  <a:pt x="246961" y="15435"/>
                                </a:lnTo>
                                <a:lnTo>
                                  <a:pt x="246961" y="231526"/>
                                </a:lnTo>
                                <a:lnTo>
                                  <a:pt x="246961" y="240051"/>
                                </a:lnTo>
                                <a:lnTo>
                                  <a:pt x="240051" y="246961"/>
                                </a:lnTo>
                                <a:lnTo>
                                  <a:pt x="231526" y="246961"/>
                                </a:lnTo>
                                <a:lnTo>
                                  <a:pt x="15435" y="246961"/>
                                </a:lnTo>
                                <a:lnTo>
                                  <a:pt x="6910" y="246961"/>
                                </a:lnTo>
                                <a:lnTo>
                                  <a:pt x="0" y="240051"/>
                                </a:lnTo>
                                <a:lnTo>
                                  <a:pt x="0" y="231526"/>
                                </a:lnTo>
                                <a:lnTo>
                                  <a:pt x="0" y="15435"/>
                                </a:lnTo>
                                <a:lnTo>
                                  <a:pt x="0" y="6910"/>
                                </a:lnTo>
                                <a:lnTo>
                                  <a:pt x="6910" y="0"/>
                                </a:lnTo>
                                <a:lnTo>
                                  <a:pt x="15435" y="0"/>
                                </a:lnTo>
                                <a:close/>
                              </a:path>
                            </a:pathLst>
                          </a:custGeom>
                          <a:ln w="15435">
                            <a:solidFill>
                              <a:srgbClr val="1C313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0414" y="83193"/>
                            <a:ext cx="6032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03505">
                                <a:moveTo>
                                  <a:pt x="0" y="82892"/>
                                </a:moveTo>
                                <a:lnTo>
                                  <a:pt x="0" y="97701"/>
                                </a:lnTo>
                                <a:lnTo>
                                  <a:pt x="5574" y="100001"/>
                                </a:lnTo>
                                <a:lnTo>
                                  <a:pt x="11804" y="101644"/>
                                </a:lnTo>
                                <a:lnTo>
                                  <a:pt x="18691" y="102630"/>
                                </a:lnTo>
                                <a:lnTo>
                                  <a:pt x="26238" y="102958"/>
                                </a:lnTo>
                                <a:lnTo>
                                  <a:pt x="33681" y="102451"/>
                                </a:lnTo>
                                <a:lnTo>
                                  <a:pt x="57061" y="89065"/>
                                </a:lnTo>
                                <a:lnTo>
                                  <a:pt x="24993" y="89065"/>
                                </a:lnTo>
                                <a:lnTo>
                                  <a:pt x="18338" y="88679"/>
                                </a:lnTo>
                                <a:lnTo>
                                  <a:pt x="11953" y="87522"/>
                                </a:lnTo>
                                <a:lnTo>
                                  <a:pt x="5841" y="85593"/>
                                </a:lnTo>
                                <a:lnTo>
                                  <a:pt x="0" y="82892"/>
                                </a:lnTo>
                                <a:close/>
                              </a:path>
                              <a:path w="60325" h="103505">
                                <a:moveTo>
                                  <a:pt x="54964" y="13741"/>
                                </a:moveTo>
                                <a:lnTo>
                                  <a:pt x="29146" y="13741"/>
                                </a:lnTo>
                                <a:lnTo>
                                  <a:pt x="33820" y="14973"/>
                                </a:lnTo>
                                <a:lnTo>
                                  <a:pt x="40093" y="19913"/>
                                </a:lnTo>
                                <a:lnTo>
                                  <a:pt x="41668" y="23621"/>
                                </a:lnTo>
                                <a:lnTo>
                                  <a:pt x="41668" y="33502"/>
                                </a:lnTo>
                                <a:lnTo>
                                  <a:pt x="39738" y="37376"/>
                                </a:lnTo>
                                <a:lnTo>
                                  <a:pt x="32016" y="43040"/>
                                </a:lnTo>
                                <a:lnTo>
                                  <a:pt x="27266" y="44449"/>
                                </a:lnTo>
                                <a:lnTo>
                                  <a:pt x="15430" y="44449"/>
                                </a:lnTo>
                                <a:lnTo>
                                  <a:pt x="15430" y="57416"/>
                                </a:lnTo>
                                <a:lnTo>
                                  <a:pt x="29222" y="57416"/>
                                </a:lnTo>
                                <a:lnTo>
                                  <a:pt x="34925" y="58762"/>
                                </a:lnTo>
                                <a:lnTo>
                                  <a:pt x="42544" y="64109"/>
                                </a:lnTo>
                                <a:lnTo>
                                  <a:pt x="44450" y="67868"/>
                                </a:lnTo>
                                <a:lnTo>
                                  <a:pt x="44450" y="77533"/>
                                </a:lnTo>
                                <a:lnTo>
                                  <a:pt x="42722" y="81470"/>
                                </a:lnTo>
                                <a:lnTo>
                                  <a:pt x="35826" y="87541"/>
                                </a:lnTo>
                                <a:lnTo>
                                  <a:pt x="31064" y="89065"/>
                                </a:lnTo>
                                <a:lnTo>
                                  <a:pt x="57061" y="89065"/>
                                </a:lnTo>
                                <a:lnTo>
                                  <a:pt x="59880" y="82575"/>
                                </a:lnTo>
                                <a:lnTo>
                                  <a:pt x="59781" y="67868"/>
                                </a:lnTo>
                                <a:lnTo>
                                  <a:pt x="58242" y="63131"/>
                                </a:lnTo>
                                <a:lnTo>
                                  <a:pt x="51650" y="55105"/>
                                </a:lnTo>
                                <a:lnTo>
                                  <a:pt x="47066" y="52374"/>
                                </a:lnTo>
                                <a:lnTo>
                                  <a:pt x="41211" y="50939"/>
                                </a:lnTo>
                                <a:lnTo>
                                  <a:pt x="46558" y="48780"/>
                                </a:lnTo>
                                <a:lnTo>
                                  <a:pt x="50596" y="45618"/>
                                </a:lnTo>
                                <a:lnTo>
                                  <a:pt x="56045" y="37274"/>
                                </a:lnTo>
                                <a:lnTo>
                                  <a:pt x="57416" y="32410"/>
                                </a:lnTo>
                                <a:lnTo>
                                  <a:pt x="57416" y="19138"/>
                                </a:lnTo>
                                <a:lnTo>
                                  <a:pt x="54964" y="13741"/>
                                </a:lnTo>
                                <a:close/>
                              </a:path>
                              <a:path w="60325" h="103505">
                                <a:moveTo>
                                  <a:pt x="34823" y="0"/>
                                </a:moveTo>
                                <a:lnTo>
                                  <a:pt x="16713" y="0"/>
                                </a:lnTo>
                                <a:lnTo>
                                  <a:pt x="9613" y="1854"/>
                                </a:lnTo>
                                <a:lnTo>
                                  <a:pt x="3238" y="5562"/>
                                </a:lnTo>
                                <a:lnTo>
                                  <a:pt x="3238" y="20218"/>
                                </a:lnTo>
                                <a:lnTo>
                                  <a:pt x="10134" y="15900"/>
                                </a:lnTo>
                                <a:lnTo>
                                  <a:pt x="16687" y="13741"/>
                                </a:lnTo>
                                <a:lnTo>
                                  <a:pt x="54964" y="13741"/>
                                </a:lnTo>
                                <a:lnTo>
                                  <a:pt x="54508" y="12738"/>
                                </a:lnTo>
                                <a:lnTo>
                                  <a:pt x="42875" y="2552"/>
                                </a:lnTo>
                                <a:lnTo>
                                  <a:pt x="3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style="position:absolute;margin-left:346.85pt;margin-top:-66.25pt;width:20.7pt;height:20.7pt;z-index:15765504;mso-wrap-distance-left:0;mso-wrap-distance-right:0;mso-position-horizontal-relative:page" coordsize="262890,262890" o:spid="_x0000_s1026" w14:anchorId="0FF66D9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">
                <v:shape id="Graphic 207" style="position:absolute;left:7717;top:7717;width:247015;height:247015;visibility:visible;mso-wrap-style:square;v-text-anchor:top" coordsize="247015,247015" o:spid="_x0000_s1027" fillcolor="#f3f3f3" stroked="f" path="m240055,l6908,,,6908,,240055r6908,6909l240055,246964r6909,-6909l246964,6908,240055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">
                  <v:path arrowok="t"/>
                </v:shape>
                <v:shape id="Graphic 208" style="position:absolute;left:7717;top:7717;width:247015;height:247015;visibility:visible;mso-wrap-style:square;v-text-anchor:top" coordsize="247015,247015" o:spid="_x0000_s1028" filled="f" strokecolor="#1c313e" strokeweight=".42875mm" path="m15435,l231526,r8525,l246961,6910r,8525l246961,231526r,8525l240051,246961r-8525,l15435,246961r-8525,l,240051r,-8525l,15435,,6910,6910,r8525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">
                  <v:stroke dashstyle="1 1"/>
                  <v:path arrowok="t"/>
                </v:shape>
                <v:shape id="Graphic 209" style="position:absolute;left:100414;top:83193;width:60325;height:103505;visibility:visible;mso-wrap-style:square;v-text-anchor:top" coordsize="60325,103505" o:spid="_x0000_s1029" fillcolor="#1c313e" stroked="f" path="m,82892l,97701r5574,2300l11804,101644r6887,986l26238,102958r7443,-507l57061,89065r-32068,l18338,88679,11953,87522,5841,85593,,82892xem54964,13741r-25818,l33820,14973r6273,4940l41668,23621r,9881l39738,37376r-7722,5664l27266,44449r-11836,l15430,57416r13792,l34925,58762r7619,5347l44450,67868r,9665l42722,81470r-6896,6071l31064,89065r25997,l59880,82575r-99,-14707l58242,63131,51650,55105,47066,52374,41211,50939r5347,-2159l50596,45618r5449,-8344l57416,32410r,-13272l54964,13741xem34823,l16713,,9613,1854,3238,5562r,14656l10134,15900r6553,-2159l54964,13741r-456,-1003l42875,2552,34823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A34B664" wp14:editId="5A34B665">
                <wp:simplePos x="0" y="0"/>
                <wp:positionH relativeFrom="page">
                  <wp:posOffset>4289501</wp:posOffset>
                </wp:positionH>
                <wp:positionV relativeFrom="paragraph">
                  <wp:posOffset>-918435</wp:posOffset>
                </wp:positionV>
                <wp:extent cx="494030" cy="15875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03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030" h="15875">
                              <a:moveTo>
                                <a:pt x="493928" y="0"/>
                              </a:moveTo>
                              <a:lnTo>
                                <a:pt x="0" y="0"/>
                              </a:lnTo>
                              <a:lnTo>
                                <a:pt x="0" y="15430"/>
                              </a:lnTo>
                              <a:lnTo>
                                <a:pt x="493928" y="15430"/>
                              </a:lnTo>
                              <a:lnTo>
                                <a:pt x="493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0" style="position:absolute;margin-left:337.75pt;margin-top:-72.3pt;width:38.9pt;height:1.2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030,15875" o:spid="_x0000_s1026" fillcolor="#1c313e" stroked="f" path="m493928,l,,,15430r493928,l493928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" w14:anchorId="72B778ED">
                <v:path arrowok="t"/>
                <w10:wrap anchorx="page"/>
              </v:shape>
            </w:pict>
          </mc:Fallback>
        </mc:AlternateContent>
      </w:r>
      <w:r>
        <w:rPr>
          <w:color w:val="262626"/>
        </w:rPr>
        <w:t>Normalized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indicators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allow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comparing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patent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portfolios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different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age,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technological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focus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or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country.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All patent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indicators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are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normalized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1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can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thus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interpreted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as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follows:</w:t>
      </w:r>
    </w:p>
    <w:p w:rsidR="0024087A" w:rsidRDefault="0024087A" w14:paraId="5A34B5CB" w14:textId="77777777">
      <w:pPr>
        <w:pStyle w:val="Textkrper"/>
      </w:pPr>
    </w:p>
    <w:p w:rsidR="0024087A" w:rsidRDefault="0024087A" w14:paraId="5A34B5CC" w14:textId="77777777">
      <w:pPr>
        <w:pStyle w:val="Textkrper"/>
        <w:spacing w:before="34"/>
      </w:pPr>
    </w:p>
    <w:p w:rsidR="0024087A" w:rsidRDefault="00840EDB" w14:paraId="5A34B5CD" w14:textId="77777777">
      <w:pPr>
        <w:pStyle w:val="Textkrper"/>
        <w:spacing w:before="1"/>
        <w:ind w:left="230"/>
      </w:pPr>
      <w:r>
        <w:rPr>
          <w:b/>
          <w:color w:val="262626"/>
          <w:spacing w:val="-4"/>
        </w:rPr>
        <w:t>Value</w:t>
      </w:r>
      <w:r>
        <w:rPr>
          <w:b/>
          <w:color w:val="262626"/>
          <w:spacing w:val="-3"/>
        </w:rPr>
        <w:t xml:space="preserve"> </w:t>
      </w:r>
      <w:r>
        <w:rPr>
          <w:b/>
          <w:color w:val="262626"/>
          <w:spacing w:val="-4"/>
        </w:rPr>
        <w:t xml:space="preserve">&gt;1 </w:t>
      </w:r>
      <w:r>
        <w:rPr>
          <w:color w:val="262626"/>
          <w:spacing w:val="-4"/>
        </w:rPr>
        <w:t>indicates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4"/>
        </w:rPr>
        <w:t>a patent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4"/>
        </w:rPr>
        <w:t>value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4"/>
        </w:rPr>
        <w:t>above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4"/>
        </w:rPr>
        <w:t>technology, country and year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4"/>
        </w:rPr>
        <w:t>average</w:t>
      </w:r>
    </w:p>
    <w:p w:rsidR="0024087A" w:rsidRDefault="0024087A" w14:paraId="5A34B5CE" w14:textId="77777777">
      <w:pPr>
        <w:pStyle w:val="Textkrper"/>
        <w:spacing w:before="59"/>
      </w:pPr>
    </w:p>
    <w:p w:rsidR="0024087A" w:rsidRDefault="00840EDB" w14:paraId="5A34B5CF" w14:textId="77777777">
      <w:pPr>
        <w:pStyle w:val="Textkrper"/>
        <w:spacing w:before="1"/>
        <w:ind w:left="230"/>
      </w:pPr>
      <w:r>
        <w:rPr>
          <w:b/>
          <w:color w:val="262626"/>
          <w:spacing w:val="-2"/>
        </w:rPr>
        <w:t>Value</w:t>
      </w:r>
      <w:r>
        <w:rPr>
          <w:b/>
          <w:color w:val="262626"/>
          <w:spacing w:val="-11"/>
        </w:rPr>
        <w:t xml:space="preserve"> </w:t>
      </w:r>
      <w:r>
        <w:rPr>
          <w:b/>
          <w:color w:val="262626"/>
          <w:spacing w:val="-2"/>
        </w:rPr>
        <w:t>&lt;1</w:t>
      </w:r>
      <w:r>
        <w:rPr>
          <w:b/>
          <w:color w:val="262626"/>
          <w:spacing w:val="-12"/>
        </w:rPr>
        <w:t xml:space="preserve"> </w:t>
      </w:r>
      <w:r>
        <w:rPr>
          <w:color w:val="262626"/>
          <w:spacing w:val="-2"/>
        </w:rPr>
        <w:t>indicates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patent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value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2"/>
        </w:rPr>
        <w:t>below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technology,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country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and</w:t>
      </w:r>
      <w:r>
        <w:rPr>
          <w:color w:val="262626"/>
          <w:spacing w:val="-12"/>
        </w:rPr>
        <w:t xml:space="preserve"> </w:t>
      </w:r>
      <w:r>
        <w:rPr>
          <w:color w:val="262626"/>
          <w:spacing w:val="-2"/>
        </w:rPr>
        <w:t>year</w:t>
      </w:r>
      <w:r>
        <w:rPr>
          <w:color w:val="262626"/>
          <w:spacing w:val="-11"/>
        </w:rPr>
        <w:t xml:space="preserve"> </w:t>
      </w:r>
      <w:r>
        <w:rPr>
          <w:color w:val="262626"/>
          <w:spacing w:val="-2"/>
        </w:rPr>
        <w:t>average</w:t>
      </w:r>
    </w:p>
    <w:sectPr w:rsidR="0024087A">
      <w:pgSz w:w="10800" w:h="15600" w:orient="portrait"/>
      <w:pgMar w:top="1020" w:right="500" w:bottom="780" w:left="480" w:header="414" w:footer="5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0EDB" w:rsidRDefault="00840EDB" w14:paraId="5A34B670" w14:textId="77777777">
      <w:r>
        <w:separator/>
      </w:r>
    </w:p>
  </w:endnote>
  <w:endnote w:type="continuationSeparator" w:id="0">
    <w:p w:rsidR="00840EDB" w:rsidRDefault="00840EDB" w14:paraId="5A34B67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iberation Sans Narrow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24087A" w:rsidRDefault="00840EDB" w14:paraId="5A34B667" w14:textId="77777777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2480" behindDoc="1" locked="0" layoutInCell="1" allowOverlap="1" wp14:anchorId="5A34B670" wp14:editId="5A34B671">
              <wp:simplePos x="0" y="0"/>
              <wp:positionH relativeFrom="page">
                <wp:posOffset>437300</wp:posOffset>
              </wp:positionH>
              <wp:positionV relativeFrom="page">
                <wp:posOffset>9391683</wp:posOffset>
              </wp:positionV>
              <wp:extent cx="4913630" cy="1397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36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3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GmbH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Schopenhauer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Str.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93e</w:t>
                          </w:r>
                          <w:r>
                            <w:rPr>
                              <w:color w:val="BFBFBF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14129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Berlin,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Germany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BFBFBF"/>
                                <w:w w:val="90"/>
                                <w:sz w:val="18"/>
                              </w:rPr>
                              <w:t>info@iplytics.com</w:t>
                            </w:r>
                          </w:hyperlink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BFBFBF"/>
                                <w:spacing w:val="-2"/>
                                <w:w w:val="90"/>
                                <w:sz w:val="18"/>
                              </w:rPr>
                              <w:t>www.iplytics.com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70">
              <v:stroke joinstyle="miter"/>
              <v:path gradientshapeok="t" o:connecttype="rect"/>
            </v:shapetype>
            <v:shape id="Textbox 16" style="position:absolute;margin-left:34.45pt;margin-top:739.5pt;width:386.9pt;height:11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">
              <v:textbox inset="0,0,0,0">
                <w:txbxContent>
                  <w:p w:rsidR="0024087A" w:rsidRDefault="00840EDB" w14:paraId="5A34B693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w w:val="90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GmbH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Schopenhauer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Str.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93e</w:t>
                    </w:r>
                    <w:r>
                      <w:rPr>
                        <w:color w:val="BFBFB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14129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Berlin,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Germany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BFBFBF"/>
                          <w:w w:val="90"/>
                          <w:sz w:val="18"/>
                        </w:rPr>
                        <w:t>info@iplytics.com</w:t>
                      </w:r>
                    </w:hyperlink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hyperlink r:id="rId4">
                      <w:r>
                        <w:rPr>
                          <w:color w:val="BFBFBF"/>
                          <w:spacing w:val="-2"/>
                          <w:w w:val="90"/>
                          <w:sz w:val="18"/>
                        </w:rPr>
                        <w:t>www.iplytics.com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2992" behindDoc="1" locked="0" layoutInCell="1" allowOverlap="1" wp14:anchorId="5A34B672" wp14:editId="5A34B673">
              <wp:simplePos x="0" y="0"/>
              <wp:positionH relativeFrom="page">
                <wp:posOffset>6199962</wp:posOffset>
              </wp:positionH>
              <wp:positionV relativeFrom="page">
                <wp:posOffset>9391683</wp:posOffset>
              </wp:positionV>
              <wp:extent cx="145415" cy="1397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4" w14:textId="77777777">
                          <w:pPr>
                            <w:spacing w:line="200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7" style="position:absolute;margin-left:488.2pt;margin-top:739.5pt;width:11.45pt;height:11pt;z-index:-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" w14:anchorId="5A34B672">
              <v:textbox inset="0,0,0,0">
                <w:txbxContent>
                  <w:p w:rsidR="0024087A" w:rsidRDefault="00840EDB" w14:paraId="5A34B694" w14:textId="77777777">
                    <w:pPr>
                      <w:spacing w:line="200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24087A" w:rsidRDefault="00840EDB" w14:paraId="5A34B669" w14:textId="77777777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5040" behindDoc="1" locked="0" layoutInCell="1" allowOverlap="1" wp14:anchorId="5A34B67A" wp14:editId="5A34B67B">
              <wp:simplePos x="0" y="0"/>
              <wp:positionH relativeFrom="page">
                <wp:posOffset>437300</wp:posOffset>
              </wp:positionH>
              <wp:positionV relativeFrom="page">
                <wp:posOffset>9391683</wp:posOffset>
              </wp:positionV>
              <wp:extent cx="4913630" cy="13970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36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6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GmbH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Schopenhauer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Str.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93e</w:t>
                          </w:r>
                          <w:r>
                            <w:rPr>
                              <w:color w:val="BFBFBF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14129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Berlin,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Germany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BFBFBF"/>
                                <w:w w:val="90"/>
                                <w:sz w:val="18"/>
                              </w:rPr>
                              <w:t>info@iplytics.com</w:t>
                            </w:r>
                          </w:hyperlink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BFBFBF"/>
                                <w:spacing w:val="-2"/>
                                <w:w w:val="90"/>
                                <w:sz w:val="18"/>
                              </w:rPr>
                              <w:t>www.iplytics.com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7A">
              <v:stroke joinstyle="miter"/>
              <v:path gradientshapeok="t" o:connecttype="rect"/>
            </v:shapetype>
            <v:shape id="Textbox 106" style="position:absolute;margin-left:34.45pt;margin-top:739.5pt;width:386.9pt;height:11pt;z-index:-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">
              <v:textbox inset="0,0,0,0">
                <w:txbxContent>
                  <w:p w:rsidR="0024087A" w:rsidRDefault="00840EDB" w14:paraId="5A34B696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w w:val="90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GmbH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Schopenhauer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Str.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93e</w:t>
                    </w:r>
                    <w:r>
                      <w:rPr>
                        <w:color w:val="BFBFB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14129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Berlin,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Germany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BFBFBF"/>
                          <w:w w:val="90"/>
                          <w:sz w:val="18"/>
                        </w:rPr>
                        <w:t>info@iplytics.com</w:t>
                      </w:r>
                    </w:hyperlink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hyperlink r:id="rId4">
                      <w:r>
                        <w:rPr>
                          <w:color w:val="BFBFBF"/>
                          <w:spacing w:val="-2"/>
                          <w:w w:val="90"/>
                          <w:sz w:val="18"/>
                        </w:rPr>
                        <w:t>www.iplytics.com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5552" behindDoc="1" locked="0" layoutInCell="1" allowOverlap="1" wp14:anchorId="5A34B67C" wp14:editId="5A34B67D">
              <wp:simplePos x="0" y="0"/>
              <wp:positionH relativeFrom="page">
                <wp:posOffset>6195199</wp:posOffset>
              </wp:positionH>
              <wp:positionV relativeFrom="page">
                <wp:posOffset>9391683</wp:posOffset>
              </wp:positionV>
              <wp:extent cx="150495" cy="13970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7" w14:textId="77777777">
                          <w:pPr>
                            <w:spacing w:line="200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color w:val="898989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7" style="position:absolute;margin-left:487.8pt;margin-top:739.5pt;width:11.85pt;height:11pt;z-index:-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" w14:anchorId="5A34B67C">
              <v:textbox inset="0,0,0,0">
                <w:txbxContent>
                  <w:p w:rsidR="0024087A" w:rsidRDefault="00840EDB" w14:paraId="5A34B697" w14:textId="77777777">
                    <w:pPr>
                      <w:spacing w:line="200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t>8</w:t>
                    </w:r>
                    <w:r>
                      <w:rPr>
                        <w:color w:val="898989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24087A" w:rsidRDefault="00840EDB" w14:paraId="5A34B66B" w14:textId="77777777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7088" behindDoc="1" locked="0" layoutInCell="1" allowOverlap="1" wp14:anchorId="5A34B682" wp14:editId="5A34B683">
              <wp:simplePos x="0" y="0"/>
              <wp:positionH relativeFrom="page">
                <wp:posOffset>437300</wp:posOffset>
              </wp:positionH>
              <wp:positionV relativeFrom="page">
                <wp:posOffset>9391683</wp:posOffset>
              </wp:positionV>
              <wp:extent cx="4913630" cy="13970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36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9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GmbH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Schopenhauer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Str.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93e</w:t>
                          </w:r>
                          <w:r>
                            <w:rPr>
                              <w:color w:val="BFBFBF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14129</w:t>
                          </w:r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Berlin,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Germany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BFBFBF"/>
                                <w:w w:val="90"/>
                                <w:sz w:val="18"/>
                              </w:rPr>
                              <w:t>info@iplytics.com</w:t>
                            </w:r>
                          </w:hyperlink>
                          <w:r>
                            <w:rPr>
                              <w:color w:val="BFBFB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color w:val="BFBFBF"/>
                              <w:spacing w:val="3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BFBFBF"/>
                                <w:spacing w:val="-2"/>
                                <w:w w:val="90"/>
                                <w:sz w:val="18"/>
                              </w:rPr>
                              <w:t>www.iplytics.com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82">
              <v:stroke joinstyle="miter"/>
              <v:path gradientshapeok="t" o:connecttype="rect"/>
            </v:shapetype>
            <v:shape id="Textbox 150" style="position:absolute;margin-left:34.45pt;margin-top:739.5pt;width:386.9pt;height:11pt;z-index:-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">
              <v:textbox inset="0,0,0,0">
                <w:txbxContent>
                  <w:p w:rsidR="0024087A" w:rsidRDefault="00840EDB" w14:paraId="5A34B699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w w:val="90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GmbH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Schopenhauer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Str.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93e</w:t>
                    </w:r>
                    <w:r>
                      <w:rPr>
                        <w:color w:val="BFBFBF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14129</w:t>
                    </w:r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Berlin,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Germany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color w:val="BFBFBF"/>
                          <w:w w:val="90"/>
                          <w:sz w:val="18"/>
                        </w:rPr>
                        <w:t>info@iplytics.com</w:t>
                      </w:r>
                    </w:hyperlink>
                    <w:r>
                      <w:rPr>
                        <w:color w:val="BFBFB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w w:val="90"/>
                        <w:sz w:val="18"/>
                      </w:rPr>
                      <w:t>|</w:t>
                    </w:r>
                    <w:r>
                      <w:rPr>
                        <w:color w:val="BFBFBF"/>
                        <w:spacing w:val="3"/>
                        <w:sz w:val="18"/>
                      </w:rPr>
                      <w:t xml:space="preserve"> </w:t>
                    </w:r>
                    <w:hyperlink r:id="rId4">
                      <w:r>
                        <w:rPr>
                          <w:color w:val="BFBFBF"/>
                          <w:spacing w:val="-2"/>
                          <w:w w:val="90"/>
                          <w:sz w:val="18"/>
                        </w:rPr>
                        <w:t>www.iplytics.com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7600" behindDoc="1" locked="0" layoutInCell="1" allowOverlap="1" wp14:anchorId="5A34B684" wp14:editId="5A34B685">
              <wp:simplePos x="0" y="0"/>
              <wp:positionH relativeFrom="page">
                <wp:posOffset>6158687</wp:posOffset>
              </wp:positionH>
              <wp:positionV relativeFrom="page">
                <wp:posOffset>9391683</wp:posOffset>
              </wp:positionV>
              <wp:extent cx="187325" cy="13970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3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A" w14:textId="77777777">
                          <w:pPr>
                            <w:spacing w:line="200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898989"/>
                              <w:spacing w:val="-5"/>
                              <w:w w:val="8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898989"/>
                              <w:spacing w:val="-5"/>
                              <w:w w:val="8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898989"/>
                              <w:spacing w:val="-5"/>
                              <w:w w:val="8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898989"/>
                              <w:spacing w:val="-5"/>
                              <w:w w:val="8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898989"/>
                              <w:spacing w:val="-5"/>
                              <w:w w:val="8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1" style="position:absolute;margin-left:484.95pt;margin-top:739.5pt;width:14.75pt;height:11pt;z-index:-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8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" w14:anchorId="5A34B684">
              <v:textbox inset="0,0,0,0">
                <w:txbxContent>
                  <w:p w:rsidR="0024087A" w:rsidRDefault="00840EDB" w14:paraId="5A34B69A" w14:textId="77777777">
                    <w:pPr>
                      <w:spacing w:line="200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898989"/>
                        <w:spacing w:val="-5"/>
                        <w:w w:val="85"/>
                        <w:sz w:val="18"/>
                      </w:rPr>
                      <w:fldChar w:fldCharType="begin"/>
                    </w:r>
                    <w:r>
                      <w:rPr>
                        <w:color w:val="898989"/>
                        <w:spacing w:val="-5"/>
                        <w:w w:val="85"/>
                        <w:sz w:val="18"/>
                      </w:rPr>
                      <w:instrText xml:space="preserve"> PAGE </w:instrText>
                    </w:r>
                    <w:r>
                      <w:rPr>
                        <w:color w:val="898989"/>
                        <w:spacing w:val="-5"/>
                        <w:w w:val="85"/>
                        <w:sz w:val="18"/>
                      </w:rPr>
                      <w:fldChar w:fldCharType="separate"/>
                    </w:r>
                    <w:r>
                      <w:rPr>
                        <w:color w:val="898989"/>
                        <w:spacing w:val="-5"/>
                        <w:w w:val="85"/>
                        <w:sz w:val="18"/>
                      </w:rPr>
                      <w:t>10</w:t>
                    </w:r>
                    <w:r>
                      <w:rPr>
                        <w:color w:val="898989"/>
                        <w:spacing w:val="-5"/>
                        <w:w w:val="8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0EDB" w:rsidRDefault="00840EDB" w14:paraId="5A34B66C" w14:textId="77777777">
      <w:r>
        <w:separator/>
      </w:r>
    </w:p>
  </w:footnote>
  <w:footnote w:type="continuationSeparator" w:id="0">
    <w:p w:rsidR="00840EDB" w:rsidRDefault="00840EDB" w14:paraId="5A34B66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4087A" w:rsidRDefault="00840EDB" w14:paraId="5A34B666" w14:textId="77777777">
    <w:pPr>
      <w:pStyle w:val="Textkrper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251456" behindDoc="1" locked="0" layoutInCell="1" allowOverlap="1" wp14:anchorId="5A34B66C" wp14:editId="5A34B66D">
              <wp:simplePos x="0" y="0"/>
              <wp:positionH relativeFrom="page">
                <wp:posOffset>6053823</wp:posOffset>
              </wp:positionH>
              <wp:positionV relativeFrom="page">
                <wp:posOffset>262636</wp:posOffset>
              </wp:positionV>
              <wp:extent cx="394335" cy="39433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94335" cy="394335"/>
                        <a:chOff x="0" y="0"/>
                        <a:chExt cx="394335" cy="39433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94335" cy="39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394335">
                              <a:moveTo>
                                <a:pt x="197040" y="0"/>
                              </a:moveTo>
                              <a:lnTo>
                                <a:pt x="151863" y="5203"/>
                              </a:lnTo>
                              <a:lnTo>
                                <a:pt x="110390" y="20026"/>
                              </a:lnTo>
                              <a:lnTo>
                                <a:pt x="73805" y="43286"/>
                              </a:lnTo>
                              <a:lnTo>
                                <a:pt x="43290" y="73800"/>
                              </a:lnTo>
                              <a:lnTo>
                                <a:pt x="20028" y="110385"/>
                              </a:lnTo>
                              <a:lnTo>
                                <a:pt x="5204" y="151859"/>
                              </a:lnTo>
                              <a:lnTo>
                                <a:pt x="0" y="197040"/>
                              </a:lnTo>
                              <a:lnTo>
                                <a:pt x="5204" y="242221"/>
                              </a:lnTo>
                              <a:lnTo>
                                <a:pt x="20028" y="283695"/>
                              </a:lnTo>
                              <a:lnTo>
                                <a:pt x="43290" y="320280"/>
                              </a:lnTo>
                              <a:lnTo>
                                <a:pt x="73805" y="350794"/>
                              </a:lnTo>
                              <a:lnTo>
                                <a:pt x="110390" y="374054"/>
                              </a:lnTo>
                              <a:lnTo>
                                <a:pt x="151863" y="388877"/>
                              </a:lnTo>
                              <a:lnTo>
                                <a:pt x="197040" y="394081"/>
                              </a:lnTo>
                              <a:lnTo>
                                <a:pt x="242221" y="388877"/>
                              </a:lnTo>
                              <a:lnTo>
                                <a:pt x="283695" y="374054"/>
                              </a:lnTo>
                              <a:lnTo>
                                <a:pt x="320280" y="350794"/>
                              </a:lnTo>
                              <a:lnTo>
                                <a:pt x="350794" y="320280"/>
                              </a:lnTo>
                              <a:lnTo>
                                <a:pt x="374054" y="283695"/>
                              </a:lnTo>
                              <a:lnTo>
                                <a:pt x="388877" y="242221"/>
                              </a:lnTo>
                              <a:lnTo>
                                <a:pt x="394081" y="197040"/>
                              </a:lnTo>
                              <a:lnTo>
                                <a:pt x="388877" y="151859"/>
                              </a:lnTo>
                              <a:lnTo>
                                <a:pt x="374054" y="110385"/>
                              </a:lnTo>
                              <a:lnTo>
                                <a:pt x="350794" y="73800"/>
                              </a:lnTo>
                              <a:lnTo>
                                <a:pt x="320280" y="43286"/>
                              </a:lnTo>
                              <a:lnTo>
                                <a:pt x="283695" y="20026"/>
                              </a:lnTo>
                              <a:lnTo>
                                <a:pt x="242221" y="5203"/>
                              </a:lnTo>
                              <a:lnTo>
                                <a:pt x="197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D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1455" y="104800"/>
                          <a:ext cx="201231" cy="201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" style="position:absolute;margin-left:476.7pt;margin-top:20.7pt;width:31.05pt;height:31.05pt;z-index:-16065024;mso-wrap-distance-left:0;mso-wrap-distance-right:0;mso-position-horizontal-relative:page;mso-position-vertical-relative:page" coordsize="394335,394335" o:spid="_x0000_s1026" w14:anchorId="573423EA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">
              <v:shape id="Graphic 13" style="position:absolute;width:394335;height:394335;visibility:visible;mso-wrap-style:square;v-text-anchor:top" coordsize="394335,394335" o:spid="_x0000_s1027" fillcolor="#182d3b" stroked="f" path="m197040,l151863,5203,110390,20026,73805,43286,43290,73800,20028,110385,5204,151859,,197040r5204,45181l20028,283695r23262,36585l73805,350794r36585,23260l151863,388877r45177,5204l242221,388877r41474,-14823l320280,350794r30514,-30514l374054,283695r14823,-41474l394081,197040r-5204,-45181l374054,110385,350794,73800,320280,43286,283695,20026,242221,5203,19704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">
                <v:path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4" style="position:absolute;left:111455;top:104800;width:201231;height:20123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">
                <v:imagedata o:title="" r:id="rId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1968" behindDoc="1" locked="0" layoutInCell="1" allowOverlap="1" wp14:anchorId="5A34B66E" wp14:editId="5A34B66F">
              <wp:simplePos x="0" y="0"/>
              <wp:positionH relativeFrom="page">
                <wp:posOffset>437300</wp:posOffset>
              </wp:positionH>
              <wp:positionV relativeFrom="page">
                <wp:posOffset>388616</wp:posOffset>
              </wp:positionV>
              <wp:extent cx="1731645" cy="1397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16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2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Patent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Valuation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6E">
              <v:stroke joinstyle="miter"/>
              <v:path gradientshapeok="t" o:connecttype="rect"/>
            </v:shapetype>
            <v:shape id="Textbox 15" style="position:absolute;margin-left:34.45pt;margin-top:30.6pt;width:136.35pt;height:11pt;z-index:-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">
              <v:textbox inset="0,0,0,0">
                <w:txbxContent>
                  <w:p w:rsidR="0024087A" w:rsidRDefault="00840EDB" w14:paraId="5A34B692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spacing w:val="-4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Patent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Valuation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4087A" w:rsidRDefault="00840EDB" w14:paraId="5A34B668" w14:textId="77777777">
    <w:pPr>
      <w:pStyle w:val="Textkrper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253504" behindDoc="1" locked="0" layoutInCell="1" allowOverlap="1" wp14:anchorId="5A34B674" wp14:editId="5A34B675">
              <wp:simplePos x="0" y="0"/>
              <wp:positionH relativeFrom="page">
                <wp:posOffset>6053823</wp:posOffset>
              </wp:positionH>
              <wp:positionV relativeFrom="page">
                <wp:posOffset>262636</wp:posOffset>
              </wp:positionV>
              <wp:extent cx="394335" cy="394335"/>
              <wp:effectExtent l="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94335" cy="394335"/>
                        <a:chOff x="0" y="0"/>
                        <a:chExt cx="394335" cy="394335"/>
                      </a:xfrm>
                    </wpg:grpSpPr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394335" cy="39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394335">
                              <a:moveTo>
                                <a:pt x="197040" y="0"/>
                              </a:moveTo>
                              <a:lnTo>
                                <a:pt x="151863" y="5203"/>
                              </a:lnTo>
                              <a:lnTo>
                                <a:pt x="110390" y="20026"/>
                              </a:lnTo>
                              <a:lnTo>
                                <a:pt x="73805" y="43286"/>
                              </a:lnTo>
                              <a:lnTo>
                                <a:pt x="43290" y="73800"/>
                              </a:lnTo>
                              <a:lnTo>
                                <a:pt x="20028" y="110385"/>
                              </a:lnTo>
                              <a:lnTo>
                                <a:pt x="5204" y="151859"/>
                              </a:lnTo>
                              <a:lnTo>
                                <a:pt x="0" y="197040"/>
                              </a:lnTo>
                              <a:lnTo>
                                <a:pt x="5204" y="242221"/>
                              </a:lnTo>
                              <a:lnTo>
                                <a:pt x="20028" y="283695"/>
                              </a:lnTo>
                              <a:lnTo>
                                <a:pt x="43290" y="320280"/>
                              </a:lnTo>
                              <a:lnTo>
                                <a:pt x="73805" y="350794"/>
                              </a:lnTo>
                              <a:lnTo>
                                <a:pt x="110390" y="374054"/>
                              </a:lnTo>
                              <a:lnTo>
                                <a:pt x="151863" y="388877"/>
                              </a:lnTo>
                              <a:lnTo>
                                <a:pt x="197040" y="394081"/>
                              </a:lnTo>
                              <a:lnTo>
                                <a:pt x="242221" y="388877"/>
                              </a:lnTo>
                              <a:lnTo>
                                <a:pt x="283695" y="374054"/>
                              </a:lnTo>
                              <a:lnTo>
                                <a:pt x="320280" y="350794"/>
                              </a:lnTo>
                              <a:lnTo>
                                <a:pt x="350794" y="320280"/>
                              </a:lnTo>
                              <a:lnTo>
                                <a:pt x="374054" y="283695"/>
                              </a:lnTo>
                              <a:lnTo>
                                <a:pt x="388877" y="242221"/>
                              </a:lnTo>
                              <a:lnTo>
                                <a:pt x="394081" y="197040"/>
                              </a:lnTo>
                              <a:lnTo>
                                <a:pt x="388877" y="151859"/>
                              </a:lnTo>
                              <a:lnTo>
                                <a:pt x="374054" y="110385"/>
                              </a:lnTo>
                              <a:lnTo>
                                <a:pt x="350794" y="73800"/>
                              </a:lnTo>
                              <a:lnTo>
                                <a:pt x="320280" y="43286"/>
                              </a:lnTo>
                              <a:lnTo>
                                <a:pt x="283695" y="20026"/>
                              </a:lnTo>
                              <a:lnTo>
                                <a:pt x="242221" y="5203"/>
                              </a:lnTo>
                              <a:lnTo>
                                <a:pt x="197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D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1455" y="104800"/>
                          <a:ext cx="201231" cy="201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99" style="position:absolute;margin-left:476.7pt;margin-top:20.7pt;width:31.05pt;height:31.05pt;z-index:-16062976;mso-wrap-distance-left:0;mso-wrap-distance-right:0;mso-position-horizontal-relative:page;mso-position-vertical-relative:page" coordsize="394335,394335" o:spid="_x0000_s1026" w14:anchorId="531CA3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">
              <v:shape id="Graphic 100" style="position:absolute;width:394335;height:394335;visibility:visible;mso-wrap-style:square;v-text-anchor:top" coordsize="394335,394335" o:spid="_x0000_s1027" fillcolor="#182d3b" stroked="f" path="m197040,l151863,5203,110390,20026,73805,43286,43290,73800,20028,110385,5204,151859,,197040r5204,45181l20028,283695r23262,36585l73805,350794r36585,23260l151863,388877r45177,5204l242221,388877r41474,-14823l320280,350794r30514,-30514l374054,283695r14823,-41474l394081,197040r-5204,-45181l374054,110385,350794,73800,320280,43286,283695,20026,242221,5203,19704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">
                <v:path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01" style="position:absolute;left:111455;top:104800;width:201231;height:20123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">
                <v:imagedata o:title="" r:id="rId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254016" behindDoc="1" locked="0" layoutInCell="1" allowOverlap="1" wp14:anchorId="5A34B676" wp14:editId="5A34B677">
              <wp:simplePos x="0" y="0"/>
              <wp:positionH relativeFrom="page">
                <wp:posOffset>446399</wp:posOffset>
              </wp:positionH>
              <wp:positionV relativeFrom="page">
                <wp:posOffset>986396</wp:posOffset>
              </wp:positionV>
              <wp:extent cx="354330" cy="266065"/>
              <wp:effectExtent l="0" t="0" r="0" b="0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4330" cy="266065"/>
                        <a:chOff x="0" y="0"/>
                        <a:chExt cx="354330" cy="266065"/>
                      </a:xfrm>
                    </wpg:grpSpPr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354330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266065">
                              <a:moveTo>
                                <a:pt x="324742" y="0"/>
                              </a:moveTo>
                              <a:lnTo>
                                <a:pt x="29522" y="0"/>
                              </a:lnTo>
                              <a:lnTo>
                                <a:pt x="18031" y="2320"/>
                              </a:lnTo>
                              <a:lnTo>
                                <a:pt x="8647" y="8648"/>
                              </a:lnTo>
                              <a:lnTo>
                                <a:pt x="2320" y="18034"/>
                              </a:lnTo>
                              <a:lnTo>
                                <a:pt x="0" y="29527"/>
                              </a:lnTo>
                              <a:lnTo>
                                <a:pt x="0" y="236181"/>
                              </a:lnTo>
                              <a:lnTo>
                                <a:pt x="2320" y="247673"/>
                              </a:lnTo>
                              <a:lnTo>
                                <a:pt x="8647" y="257054"/>
                              </a:lnTo>
                              <a:lnTo>
                                <a:pt x="18031" y="263378"/>
                              </a:lnTo>
                              <a:lnTo>
                                <a:pt x="29522" y="265696"/>
                              </a:lnTo>
                              <a:lnTo>
                                <a:pt x="324742" y="265696"/>
                              </a:lnTo>
                              <a:lnTo>
                                <a:pt x="336234" y="263378"/>
                              </a:lnTo>
                              <a:lnTo>
                                <a:pt x="345618" y="257054"/>
                              </a:lnTo>
                              <a:lnTo>
                                <a:pt x="351945" y="247673"/>
                              </a:lnTo>
                              <a:lnTo>
                                <a:pt x="354265" y="236181"/>
                              </a:lnTo>
                              <a:lnTo>
                                <a:pt x="354265" y="29527"/>
                              </a:lnTo>
                              <a:lnTo>
                                <a:pt x="351945" y="18034"/>
                              </a:lnTo>
                              <a:lnTo>
                                <a:pt x="345618" y="8648"/>
                              </a:lnTo>
                              <a:lnTo>
                                <a:pt x="336234" y="2320"/>
                              </a:lnTo>
                              <a:lnTo>
                                <a:pt x="324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1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057" y="85026"/>
                          <a:ext cx="146578" cy="9949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" style="position:absolute;margin-left:35.15pt;margin-top:77.65pt;width:27.9pt;height:20.95pt;z-index:-16062464;mso-wrap-distance-left:0;mso-wrap-distance-right:0;mso-position-horizontal-relative:page;mso-position-vertical-relative:page" coordsize="354330,266065" o:spid="_x0000_s1026" w14:anchorId="5E96BE6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">
              <v:shape id="Graphic 103" style="position:absolute;width:354330;height:266065;visibility:visible;mso-wrap-style:square;v-text-anchor:top" coordsize="354330,266065" o:spid="_x0000_s1027" fillcolor="#1c313e" stroked="f" path="m324742,l29522,,18031,2320,8647,8648,2320,18034,,29527,,236181r2320,11492l8647,257054r9384,6324l29522,265696r295220,l336234,263378r9384,-6324l351945,247673r2320,-11492l354265,29527,351945,18034,345618,8648,336234,2320,32474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">
                <v:path arrowok="t"/>
              </v:shape>
              <v:shape id="Image 104" style="position:absolute;left:106057;top:85026;width:146578;height:994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">
                <v:imagedata o:title="" r:id="rId4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4528" behindDoc="1" locked="0" layoutInCell="1" allowOverlap="1" wp14:anchorId="5A34B678" wp14:editId="5A34B679">
              <wp:simplePos x="0" y="0"/>
              <wp:positionH relativeFrom="page">
                <wp:posOffset>437300</wp:posOffset>
              </wp:positionH>
              <wp:positionV relativeFrom="page">
                <wp:posOffset>388616</wp:posOffset>
              </wp:positionV>
              <wp:extent cx="1731645" cy="13970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16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5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Patent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Valuation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78">
              <v:stroke joinstyle="miter"/>
              <v:path gradientshapeok="t" o:connecttype="rect"/>
            </v:shapetype>
            <v:shape id="Textbox 105" style="position:absolute;margin-left:34.45pt;margin-top:30.6pt;width:136.35pt;height:11pt;z-index:-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">
              <v:textbox inset="0,0,0,0">
                <w:txbxContent>
                  <w:p w:rsidR="0024087A" w:rsidRDefault="00840EDB" w14:paraId="5A34B695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spacing w:val="-4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Patent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Valuation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4087A" w:rsidRDefault="00840EDB" w14:paraId="5A34B66A" w14:textId="77777777">
    <w:pPr>
      <w:pStyle w:val="Textkrper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256064" behindDoc="1" locked="0" layoutInCell="1" allowOverlap="1" wp14:anchorId="5A34B67E" wp14:editId="5A34B67F">
              <wp:simplePos x="0" y="0"/>
              <wp:positionH relativeFrom="page">
                <wp:posOffset>6053823</wp:posOffset>
              </wp:positionH>
              <wp:positionV relativeFrom="page">
                <wp:posOffset>262636</wp:posOffset>
              </wp:positionV>
              <wp:extent cx="394335" cy="394335"/>
              <wp:effectExtent l="0" t="0" r="0" b="0"/>
              <wp:wrapNone/>
              <wp:docPr id="146" name="Group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94335" cy="394335"/>
                        <a:chOff x="0" y="0"/>
                        <a:chExt cx="394335" cy="394335"/>
                      </a:xfrm>
                    </wpg:grpSpPr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394335" cy="39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394335">
                              <a:moveTo>
                                <a:pt x="197040" y="0"/>
                              </a:moveTo>
                              <a:lnTo>
                                <a:pt x="151863" y="5203"/>
                              </a:lnTo>
                              <a:lnTo>
                                <a:pt x="110390" y="20026"/>
                              </a:lnTo>
                              <a:lnTo>
                                <a:pt x="73805" y="43286"/>
                              </a:lnTo>
                              <a:lnTo>
                                <a:pt x="43290" y="73800"/>
                              </a:lnTo>
                              <a:lnTo>
                                <a:pt x="20028" y="110385"/>
                              </a:lnTo>
                              <a:lnTo>
                                <a:pt x="5204" y="151859"/>
                              </a:lnTo>
                              <a:lnTo>
                                <a:pt x="0" y="197040"/>
                              </a:lnTo>
                              <a:lnTo>
                                <a:pt x="5204" y="242221"/>
                              </a:lnTo>
                              <a:lnTo>
                                <a:pt x="20028" y="283695"/>
                              </a:lnTo>
                              <a:lnTo>
                                <a:pt x="43290" y="320280"/>
                              </a:lnTo>
                              <a:lnTo>
                                <a:pt x="73805" y="350794"/>
                              </a:lnTo>
                              <a:lnTo>
                                <a:pt x="110390" y="374054"/>
                              </a:lnTo>
                              <a:lnTo>
                                <a:pt x="151863" y="388877"/>
                              </a:lnTo>
                              <a:lnTo>
                                <a:pt x="197040" y="394081"/>
                              </a:lnTo>
                              <a:lnTo>
                                <a:pt x="242221" y="388877"/>
                              </a:lnTo>
                              <a:lnTo>
                                <a:pt x="283695" y="374054"/>
                              </a:lnTo>
                              <a:lnTo>
                                <a:pt x="320280" y="350794"/>
                              </a:lnTo>
                              <a:lnTo>
                                <a:pt x="350794" y="320280"/>
                              </a:lnTo>
                              <a:lnTo>
                                <a:pt x="374054" y="283695"/>
                              </a:lnTo>
                              <a:lnTo>
                                <a:pt x="388877" y="242221"/>
                              </a:lnTo>
                              <a:lnTo>
                                <a:pt x="394081" y="197040"/>
                              </a:lnTo>
                              <a:lnTo>
                                <a:pt x="388877" y="151859"/>
                              </a:lnTo>
                              <a:lnTo>
                                <a:pt x="374054" y="110385"/>
                              </a:lnTo>
                              <a:lnTo>
                                <a:pt x="350794" y="73800"/>
                              </a:lnTo>
                              <a:lnTo>
                                <a:pt x="320280" y="43286"/>
                              </a:lnTo>
                              <a:lnTo>
                                <a:pt x="283695" y="20026"/>
                              </a:lnTo>
                              <a:lnTo>
                                <a:pt x="242221" y="5203"/>
                              </a:lnTo>
                              <a:lnTo>
                                <a:pt x="197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2D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" name="Image 1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1455" y="104800"/>
                          <a:ext cx="201231" cy="201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6" style="position:absolute;margin-left:476.7pt;margin-top:20.7pt;width:31.05pt;height:31.05pt;z-index:-16060416;mso-wrap-distance-left:0;mso-wrap-distance-right:0;mso-position-horizontal-relative:page;mso-position-vertical-relative:page" coordsize="394335,394335" o:spid="_x0000_s1026" w14:anchorId="24136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">
              <v:shape id="Graphic 147" style="position:absolute;width:394335;height:394335;visibility:visible;mso-wrap-style:square;v-text-anchor:top" coordsize="394335,394335" o:spid="_x0000_s1027" fillcolor="#182d3b" stroked="f" path="m197040,l151863,5203,110390,20026,73805,43286,43290,73800,20028,110385,5204,151859,,197040r5204,45181l20028,283695r23262,36585l73805,350794r36585,23260l151863,388877r45177,5204l242221,388877r41474,-14823l320280,350794r30514,-30514l374054,283695r14823,-41474l394081,197040r-5204,-45181l374054,110385,350794,73800,320280,43286,283695,20026,242221,5203,19704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">
                <v:path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48" style="position:absolute;left:111455;top:104800;width:201231;height:20123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">
                <v:imagedata o:title="" r:id="rId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6576" behindDoc="1" locked="0" layoutInCell="1" allowOverlap="1" wp14:anchorId="5A34B680" wp14:editId="5A34B681">
              <wp:simplePos x="0" y="0"/>
              <wp:positionH relativeFrom="page">
                <wp:posOffset>437300</wp:posOffset>
              </wp:positionH>
              <wp:positionV relativeFrom="page">
                <wp:posOffset>388616</wp:posOffset>
              </wp:positionV>
              <wp:extent cx="1731645" cy="13970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164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4087A" w:rsidRDefault="00840EDB" w14:paraId="5A34B698" w14:textId="77777777">
                          <w:pPr>
                            <w:spacing w:line="200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IPlytics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Patent</w:t>
                          </w:r>
                          <w:r>
                            <w:rPr>
                              <w:color w:val="BFBFBF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Valuation</w:t>
                          </w:r>
                          <w:r>
                            <w:rPr>
                              <w:color w:val="BFBFB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BFBFBF"/>
                              <w:spacing w:val="-4"/>
                              <w:sz w:val="18"/>
                            </w:rPr>
                            <w:t>Indicators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A34B680">
              <v:stroke joinstyle="miter"/>
              <v:path gradientshapeok="t" o:connecttype="rect"/>
            </v:shapetype>
            <v:shape id="Textbox 149" style="position:absolute;margin-left:34.45pt;margin-top:30.6pt;width:136.35pt;height:11pt;z-index:-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">
              <v:textbox inset="0,0,0,0">
                <w:txbxContent>
                  <w:p w:rsidR="0024087A" w:rsidRDefault="00840EDB" w14:paraId="5A34B698" w14:textId="77777777">
                    <w:pPr>
                      <w:spacing w:line="200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BFBFBF"/>
                        <w:spacing w:val="-4"/>
                        <w:sz w:val="18"/>
                      </w:rPr>
                      <w:t>IPlytics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Patent</w:t>
                    </w:r>
                    <w:r>
                      <w:rPr>
                        <w:color w:val="BFBFBF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Valuation</w:t>
                    </w:r>
                    <w:r>
                      <w:rPr>
                        <w:color w:val="BFBFB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BFBFBF"/>
                        <w:spacing w:val="-4"/>
                        <w:sz w:val="18"/>
                      </w:rPr>
                      <w:t>Indicators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0753DE"/>
    <w:multiLevelType w:val="hybridMultilevel"/>
    <w:tmpl w:val="513C01E8"/>
    <w:lvl w:ilvl="0" w:tplc="7340C84A">
      <w:start w:val="1"/>
      <w:numFmt w:val="upperRoman"/>
      <w:lvlText w:val="%1."/>
      <w:lvlJc w:val="left"/>
      <w:pPr>
        <w:ind w:left="769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404F"/>
        <w:spacing w:val="0"/>
        <w:w w:val="74"/>
        <w:sz w:val="28"/>
        <w:szCs w:val="28"/>
        <w:lang w:val="en-US" w:eastAsia="en-US" w:bidi="ar-SA"/>
      </w:rPr>
    </w:lvl>
    <w:lvl w:ilvl="1" w:tplc="5A2E2060">
      <w:numFmt w:val="bullet"/>
      <w:lvlText w:val="•"/>
      <w:lvlJc w:val="left"/>
      <w:pPr>
        <w:ind w:left="1666" w:hanging="540"/>
      </w:pPr>
      <w:rPr>
        <w:rFonts w:hint="default"/>
        <w:lang w:val="en-US" w:eastAsia="en-US" w:bidi="ar-SA"/>
      </w:rPr>
    </w:lvl>
    <w:lvl w:ilvl="2" w:tplc="88D008A6">
      <w:numFmt w:val="bullet"/>
      <w:lvlText w:val="•"/>
      <w:lvlJc w:val="left"/>
      <w:pPr>
        <w:ind w:left="2572" w:hanging="540"/>
      </w:pPr>
      <w:rPr>
        <w:rFonts w:hint="default"/>
        <w:lang w:val="en-US" w:eastAsia="en-US" w:bidi="ar-SA"/>
      </w:rPr>
    </w:lvl>
    <w:lvl w:ilvl="3" w:tplc="07FCA51A">
      <w:numFmt w:val="bullet"/>
      <w:lvlText w:val="•"/>
      <w:lvlJc w:val="left"/>
      <w:pPr>
        <w:ind w:left="3478" w:hanging="540"/>
      </w:pPr>
      <w:rPr>
        <w:rFonts w:hint="default"/>
        <w:lang w:val="en-US" w:eastAsia="en-US" w:bidi="ar-SA"/>
      </w:rPr>
    </w:lvl>
    <w:lvl w:ilvl="4" w:tplc="7AD25498">
      <w:numFmt w:val="bullet"/>
      <w:lvlText w:val="•"/>
      <w:lvlJc w:val="left"/>
      <w:pPr>
        <w:ind w:left="4384" w:hanging="540"/>
      </w:pPr>
      <w:rPr>
        <w:rFonts w:hint="default"/>
        <w:lang w:val="en-US" w:eastAsia="en-US" w:bidi="ar-SA"/>
      </w:rPr>
    </w:lvl>
    <w:lvl w:ilvl="5" w:tplc="B4B2A140">
      <w:numFmt w:val="bullet"/>
      <w:lvlText w:val="•"/>
      <w:lvlJc w:val="left"/>
      <w:pPr>
        <w:ind w:left="5290" w:hanging="540"/>
      </w:pPr>
      <w:rPr>
        <w:rFonts w:hint="default"/>
        <w:lang w:val="en-US" w:eastAsia="en-US" w:bidi="ar-SA"/>
      </w:rPr>
    </w:lvl>
    <w:lvl w:ilvl="6" w:tplc="C1CC677A">
      <w:numFmt w:val="bullet"/>
      <w:lvlText w:val="•"/>
      <w:lvlJc w:val="left"/>
      <w:pPr>
        <w:ind w:left="6196" w:hanging="540"/>
      </w:pPr>
      <w:rPr>
        <w:rFonts w:hint="default"/>
        <w:lang w:val="en-US" w:eastAsia="en-US" w:bidi="ar-SA"/>
      </w:rPr>
    </w:lvl>
    <w:lvl w:ilvl="7" w:tplc="27F2EEB0">
      <w:numFmt w:val="bullet"/>
      <w:lvlText w:val="•"/>
      <w:lvlJc w:val="left"/>
      <w:pPr>
        <w:ind w:left="7102" w:hanging="540"/>
      </w:pPr>
      <w:rPr>
        <w:rFonts w:hint="default"/>
        <w:lang w:val="en-US" w:eastAsia="en-US" w:bidi="ar-SA"/>
      </w:rPr>
    </w:lvl>
    <w:lvl w:ilvl="8" w:tplc="7A823C3E">
      <w:numFmt w:val="bullet"/>
      <w:lvlText w:val="•"/>
      <w:lvlJc w:val="left"/>
      <w:pPr>
        <w:ind w:left="8008" w:hanging="540"/>
      </w:pPr>
      <w:rPr>
        <w:rFonts w:hint="default"/>
        <w:lang w:val="en-US" w:eastAsia="en-US" w:bidi="ar-SA"/>
      </w:rPr>
    </w:lvl>
  </w:abstractNum>
  <w:num w:numId="1" w16cid:durableId="445275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trackRevisions w:val="true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7A"/>
    <w:rsid w:val="0024087A"/>
    <w:rsid w:val="00840EDB"/>
    <w:rsid w:val="00FF0FF5"/>
    <w:rsid w:val="029FDDF8"/>
    <w:rsid w:val="26058443"/>
    <w:rsid w:val="26058443"/>
    <w:rsid w:val="40F15517"/>
    <w:rsid w:val="542785E3"/>
    <w:rsid w:val="5BA87523"/>
    <w:rsid w:val="70FDA532"/>
    <w:rsid w:val="7415F0D3"/>
    <w:rsid w:val="78ECB979"/>
    <w:rsid w:val="7946F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A34B4C6"/>
  <w15:docId w15:val="{E96F4196-C2F9-4B43-8B64-16D18A2F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Pr>
      <w:rFonts w:ascii="Arial" w:hAnsi="Arial" w:eastAsia="Arial" w:cs="Arial"/>
    </w:rPr>
  </w:style>
  <w:style w:type="paragraph" w:styleId="berschrift1">
    <w:name w:val="heading 1"/>
    <w:basedOn w:val="Standard"/>
    <w:uiPriority w:val="9"/>
    <w:qFormat/>
    <w:pPr>
      <w:spacing w:before="207"/>
      <w:ind w:left="230"/>
      <w:outlineLvl w:val="0"/>
    </w:pPr>
    <w:rPr>
      <w:sz w:val="40"/>
      <w:szCs w:val="40"/>
    </w:rPr>
  </w:style>
  <w:style w:type="paragraph" w:styleId="berschrift2">
    <w:name w:val="heading 2"/>
    <w:basedOn w:val="Standard"/>
    <w:uiPriority w:val="9"/>
    <w:unhideWhenUsed/>
    <w:qFormat/>
    <w:pPr>
      <w:ind w:left="230"/>
      <w:outlineLvl w:val="1"/>
    </w:p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ind w:left="471"/>
    </w:pPr>
    <w:rPr>
      <w:rFonts w:ascii="Trebuchet MS" w:hAnsi="Trebuchet MS" w:eastAsia="Trebuchet MS" w:cs="Trebuchet MS"/>
      <w:b/>
      <w:bCs/>
      <w:sz w:val="68"/>
      <w:szCs w:val="68"/>
    </w:rPr>
  </w:style>
  <w:style w:type="paragraph" w:styleId="Listenabsatz">
    <w:name w:val="List Paragraph"/>
    <w:basedOn w:val="Standard"/>
    <w:uiPriority w:val="1"/>
    <w:qFormat/>
    <w:pPr>
      <w:spacing w:before="345"/>
      <w:ind w:left="769" w:hanging="540"/>
    </w:pPr>
  </w:style>
  <w:style w:type="paragraph" w:styleId="TableParagraph" w:customStyle="1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0.png" Id="rId26" /><Relationship Type="http://schemas.openxmlformats.org/officeDocument/2006/relationships/image" Target="media/image15.png" Id="rId21" /><Relationship Type="http://schemas.openxmlformats.org/officeDocument/2006/relationships/image" Target="media/image36.png" Id="rId42" /><Relationship Type="http://schemas.openxmlformats.org/officeDocument/2006/relationships/image" Target="media/image41.png" Id="rId47" /><Relationship Type="http://schemas.openxmlformats.org/officeDocument/2006/relationships/image" Target="media/image57.png" Id="rId63" /><Relationship Type="http://schemas.openxmlformats.org/officeDocument/2006/relationships/footer" Target="footer3.xml" Id="rId68" /><Relationship Type="http://schemas.openxmlformats.org/officeDocument/2006/relationships/image" Target="media/image76.png" Id="rId84" /><Relationship Type="http://schemas.openxmlformats.org/officeDocument/2006/relationships/image" Target="media/image81.png" Id="rId89" /><Relationship Type="http://schemas.openxmlformats.org/officeDocument/2006/relationships/image" Target="media/image10.png" Id="rId16" /><Relationship Type="http://schemas.openxmlformats.org/officeDocument/2006/relationships/footer" Target="footer1.xml" Id="rId11" /><Relationship Type="http://schemas.openxmlformats.org/officeDocument/2006/relationships/image" Target="media/image26.png" Id="rId32" /><Relationship Type="http://schemas.openxmlformats.org/officeDocument/2006/relationships/image" Target="media/image31.png" Id="rId37" /><Relationship Type="http://schemas.openxmlformats.org/officeDocument/2006/relationships/header" Target="header2.xml" Id="rId53" /><Relationship Type="http://schemas.openxmlformats.org/officeDocument/2006/relationships/image" Target="media/image52.png" Id="rId58" /><Relationship Type="http://schemas.openxmlformats.org/officeDocument/2006/relationships/image" Target="media/image66.png" Id="rId74" /><Relationship Type="http://schemas.openxmlformats.org/officeDocument/2006/relationships/image" Target="media/image71.png" Id="rId79" /><Relationship Type="http://schemas.openxmlformats.org/officeDocument/2006/relationships/footnotes" Target="footnotes.xml" Id="rId5" /><Relationship Type="http://schemas.openxmlformats.org/officeDocument/2006/relationships/fontTable" Target="fontTable.xml" Id="rId90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37.png" Id="rId43" /><Relationship Type="http://schemas.openxmlformats.org/officeDocument/2006/relationships/image" Target="media/image42.png" Id="rId48" /><Relationship Type="http://schemas.openxmlformats.org/officeDocument/2006/relationships/image" Target="media/image58.png" Id="rId64" /><Relationship Type="http://schemas.openxmlformats.org/officeDocument/2006/relationships/image" Target="media/image61.png" Id="rId69" /><Relationship Type="http://schemas.openxmlformats.org/officeDocument/2006/relationships/image" Target="media/image2.png" Id="rId8" /><Relationship Type="http://schemas.openxmlformats.org/officeDocument/2006/relationships/image" Target="media/image64.png" Id="rId72" /><Relationship Type="http://schemas.openxmlformats.org/officeDocument/2006/relationships/image" Target="media/image72.png" Id="rId80" /><Relationship Type="http://schemas.openxmlformats.org/officeDocument/2006/relationships/image" Target="media/image77.png" Id="rId85" /><Relationship Type="http://schemas.openxmlformats.org/officeDocument/2006/relationships/customXml" Target="../customXml/item2.xml" Id="rId93" /><Relationship Type="http://schemas.openxmlformats.org/officeDocument/2006/relationships/settings" Target="settings.xml" Id="rId3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image" Target="media/image32.png" Id="rId38" /><Relationship Type="http://schemas.openxmlformats.org/officeDocument/2006/relationships/image" Target="media/image40.png" Id="rId46" /><Relationship Type="http://schemas.openxmlformats.org/officeDocument/2006/relationships/image" Target="media/image53.png" Id="rId59" /><Relationship Type="http://schemas.openxmlformats.org/officeDocument/2006/relationships/header" Target="header3.xml" Id="rId67" /><Relationship Type="http://schemas.openxmlformats.org/officeDocument/2006/relationships/image" Target="media/image14.png" Id="rId20" /><Relationship Type="http://schemas.openxmlformats.org/officeDocument/2006/relationships/image" Target="media/image35.png" Id="rId41" /><Relationship Type="http://schemas.openxmlformats.org/officeDocument/2006/relationships/footer" Target="footer2.xml" Id="rId54" /><Relationship Type="http://schemas.openxmlformats.org/officeDocument/2006/relationships/image" Target="media/image56.png" Id="rId62" /><Relationship Type="http://schemas.openxmlformats.org/officeDocument/2006/relationships/image" Target="media/image62.png" Id="rId70" /><Relationship Type="http://schemas.openxmlformats.org/officeDocument/2006/relationships/image" Target="media/image67.png" Id="rId75" /><Relationship Type="http://schemas.openxmlformats.org/officeDocument/2006/relationships/image" Target="media/image75.png" Id="rId83" /><Relationship Type="http://schemas.openxmlformats.org/officeDocument/2006/relationships/image" Target="media/image80.png" Id="rId88" /><Relationship Type="http://schemas.openxmlformats.org/officeDocument/2006/relationships/theme" Target="theme/theme1.xml" Id="rId9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30.png" Id="rId36" /><Relationship Type="http://schemas.openxmlformats.org/officeDocument/2006/relationships/image" Target="media/image43.png" Id="rId49" /><Relationship Type="http://schemas.openxmlformats.org/officeDocument/2006/relationships/image" Target="media/image51.png" Id="rId57" /><Relationship Type="http://schemas.openxmlformats.org/officeDocument/2006/relationships/header" Target="header1.xml" Id="rId10" /><Relationship Type="http://schemas.openxmlformats.org/officeDocument/2006/relationships/image" Target="media/image25.png" Id="rId31" /><Relationship Type="http://schemas.openxmlformats.org/officeDocument/2006/relationships/image" Target="media/image38.png" Id="rId44" /><Relationship Type="http://schemas.openxmlformats.org/officeDocument/2006/relationships/image" Target="media/image54.png" Id="rId60" /><Relationship Type="http://schemas.openxmlformats.org/officeDocument/2006/relationships/image" Target="media/image59.png" Id="rId65" /><Relationship Type="http://schemas.openxmlformats.org/officeDocument/2006/relationships/image" Target="media/image65.png" Id="rId73" /><Relationship Type="http://schemas.openxmlformats.org/officeDocument/2006/relationships/image" Target="media/image70.png" Id="rId78" /><Relationship Type="http://schemas.openxmlformats.org/officeDocument/2006/relationships/image" Target="media/image73.png" Id="rId81" /><Relationship Type="http://schemas.openxmlformats.org/officeDocument/2006/relationships/image" Target="media/image78.png" Id="rId86" /><Relationship Type="http://schemas.openxmlformats.org/officeDocument/2006/relationships/customXml" Target="../customXml/item3.xml" Id="rId94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33.png" Id="rId39" /><Relationship Type="http://schemas.openxmlformats.org/officeDocument/2006/relationships/image" Target="media/image28.png" Id="rId34" /><Relationship Type="http://schemas.openxmlformats.org/officeDocument/2006/relationships/image" Target="media/image44.png" Id="rId50" /><Relationship Type="http://schemas.openxmlformats.org/officeDocument/2006/relationships/image" Target="media/image49.jpeg" Id="rId55" /><Relationship Type="http://schemas.openxmlformats.org/officeDocument/2006/relationships/image" Target="media/image68.png" Id="rId76" /><Relationship Type="http://schemas.openxmlformats.org/officeDocument/2006/relationships/image" Target="media/image1.png" Id="rId7" /><Relationship Type="http://schemas.openxmlformats.org/officeDocument/2006/relationships/image" Target="media/image63.png" Id="rId71" /><Relationship Type="http://schemas.openxmlformats.org/officeDocument/2006/relationships/customXml" Target="../customXml/item1.xml" Id="rId92" /><Relationship Type="http://schemas.openxmlformats.org/officeDocument/2006/relationships/styles" Target="styles.xml" Id="rId2" /><Relationship Type="http://schemas.openxmlformats.org/officeDocument/2006/relationships/image" Target="media/image23.png" Id="rId29" /><Relationship Type="http://schemas.openxmlformats.org/officeDocument/2006/relationships/image" Target="media/image18.png" Id="rId24" /><Relationship Type="http://schemas.openxmlformats.org/officeDocument/2006/relationships/image" Target="media/image34.png" Id="rId40" /><Relationship Type="http://schemas.openxmlformats.org/officeDocument/2006/relationships/image" Target="media/image39.png" Id="rId45" /><Relationship Type="http://schemas.openxmlformats.org/officeDocument/2006/relationships/image" Target="media/image60.png" Id="rId66" /><Relationship Type="http://schemas.openxmlformats.org/officeDocument/2006/relationships/image" Target="media/image79.png" Id="rId87" /><Relationship Type="http://schemas.openxmlformats.org/officeDocument/2006/relationships/image" Target="media/image55.png" Id="rId61" /><Relationship Type="http://schemas.openxmlformats.org/officeDocument/2006/relationships/image" Target="media/image74.png" Id="rId82" /><Relationship Type="http://schemas.openxmlformats.org/officeDocument/2006/relationships/image" Target="media/image13.png" Id="rId19" /><Relationship Type="http://schemas.openxmlformats.org/officeDocument/2006/relationships/image" Target="media/image8.png" Id="rId14" /><Relationship Type="http://schemas.openxmlformats.org/officeDocument/2006/relationships/image" Target="media/image24.png" Id="rId30" /><Relationship Type="http://schemas.openxmlformats.org/officeDocument/2006/relationships/image" Target="media/image29.png" Id="rId35" /><Relationship Type="http://schemas.openxmlformats.org/officeDocument/2006/relationships/image" Target="media/image50.jpeg" Id="rId56" /><Relationship Type="http://schemas.openxmlformats.org/officeDocument/2006/relationships/image" Target="media/image69.png" Id="rId77" /><Relationship Type="http://schemas.openxmlformats.org/officeDocument/2006/relationships/image" Target="/media/image50.png" Id="Refdc2565f24a4ad2" /><Relationship Type="http://schemas.openxmlformats.org/officeDocument/2006/relationships/image" Target="/media/image51.png" Id="Rf60979318aea4acb" /><Relationship Type="http://schemas.openxmlformats.org/officeDocument/2006/relationships/image" Target="/media/image52.png" Id="Rdb617a19d388432b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plytics.com" TargetMode="External"/><Relationship Id="rId2" Type="http://schemas.openxmlformats.org/officeDocument/2006/relationships/hyperlink" Target="http://www.iplytics.com/" TargetMode="External"/><Relationship Id="rId1" Type="http://schemas.openxmlformats.org/officeDocument/2006/relationships/hyperlink" Target="mailto:info@iplytics.com" TargetMode="External"/><Relationship Id="rId4" Type="http://schemas.openxmlformats.org/officeDocument/2006/relationships/hyperlink" Target="http://www.iplytics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plytics.com" TargetMode="External"/><Relationship Id="rId2" Type="http://schemas.openxmlformats.org/officeDocument/2006/relationships/hyperlink" Target="http://www.iplytics.com/" TargetMode="External"/><Relationship Id="rId1" Type="http://schemas.openxmlformats.org/officeDocument/2006/relationships/hyperlink" Target="mailto:info@iplytics.com" TargetMode="External"/><Relationship Id="rId4" Type="http://schemas.openxmlformats.org/officeDocument/2006/relationships/hyperlink" Target="http://www.iplytics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plytics.com" TargetMode="External"/><Relationship Id="rId2" Type="http://schemas.openxmlformats.org/officeDocument/2006/relationships/hyperlink" Target="http://www.iplytics.com/" TargetMode="External"/><Relationship Id="rId1" Type="http://schemas.openxmlformats.org/officeDocument/2006/relationships/hyperlink" Target="mailto:info@iplytics.com" TargetMode="External"/><Relationship Id="rId4" Type="http://schemas.openxmlformats.org/officeDocument/2006/relationships/hyperlink" Target="http://www.iplytics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7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967E6BCD1364196DB7CF192F10001" ma:contentTypeVersion="17" ma:contentTypeDescription="Create a new document." ma:contentTypeScope="" ma:versionID="3d070bc8cc4f9a701f62782b90a8e74c">
  <xsd:schema xmlns:xsd="http://www.w3.org/2001/XMLSchema" xmlns:xs="http://www.w3.org/2001/XMLSchema" xmlns:p="http://schemas.microsoft.com/office/2006/metadata/properties" xmlns:ns2="fe278725-9a8e-4751-960a-00ffa7ccedec" xmlns:ns3="597657ca-04ba-40ae-856f-e895c84a815b" targetNamespace="http://schemas.microsoft.com/office/2006/metadata/properties" ma:root="true" ma:fieldsID="ebd1e6830aa1b60070d05a5a4673b9b9" ns2:_="" ns3:_="">
    <xsd:import namespace="fe278725-9a8e-4751-960a-00ffa7ccedec"/>
    <xsd:import namespace="597657ca-04ba-40ae-856f-e895c84a8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78725-9a8e-4751-960a-00ffa7cced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763e4d-7885-4cd8-8534-835ebc0ec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657ca-04ba-40ae-856f-e895c84a81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cdf491-9447-47b1-9119-a639586d9e6a}" ma:internalName="TaxCatchAll" ma:showField="CatchAllData" ma:web="597657ca-04ba-40ae-856f-e895c84a8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78725-9a8e-4751-960a-00ffa7ccedec">
      <Terms xmlns="http://schemas.microsoft.com/office/infopath/2007/PartnerControls"/>
    </lcf76f155ced4ddcb4097134ff3c332f>
    <TaxCatchAll xmlns="597657ca-04ba-40ae-856f-e895c84a815b" xsi:nil="true"/>
  </documentManagement>
</p:properties>
</file>

<file path=customXml/itemProps1.xml><?xml version="1.0" encoding="utf-8"?>
<ds:datastoreItem xmlns:ds="http://schemas.openxmlformats.org/officeDocument/2006/customXml" ds:itemID="{C9A8EB29-DE54-449E-B21C-7FC965A13E0B}"/>
</file>

<file path=customXml/itemProps2.xml><?xml version="1.0" encoding="utf-8"?>
<ds:datastoreItem xmlns:ds="http://schemas.openxmlformats.org/officeDocument/2006/customXml" ds:itemID="{7DF51850-C8F3-4B05-8745-FFF45E34BD75}"/>
</file>

<file path=customXml/itemProps3.xml><?xml version="1.0" encoding="utf-8"?>
<ds:datastoreItem xmlns:ds="http://schemas.openxmlformats.org/officeDocument/2006/customXml" ds:itemID="{804C0C7A-3CC2-40EC-A176-CF3932F14E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Stouten, Moniek (LNG-PSG)</lastModifiedBy>
  <revision>5</revision>
  <dcterms:created xsi:type="dcterms:W3CDTF">2025-01-06T22:39:00.0000000Z</dcterms:created>
  <dcterms:modified xsi:type="dcterms:W3CDTF">2025-01-17T11:23:32.1146597Z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2024-02-13T00:00:00Z</vt:filetime>
  </property>
  <property fmtid="{D5CDD505-2E9C-101B-9397-08002B2CF9AE}" pid="3" name="Producer">
    <vt:lpwstr>3-Heights(TM) PDF Security Shell 4.8.25.2 (http://www.pdf-tools.com)</vt:lpwstr>
  </property>
  <property fmtid="{D5CDD505-2E9C-101B-9397-08002B2CF9AE}" pid="4" name="MSIP_Label_549ac42a-3eb4-4074-b885-aea26bd6241e_Enabled">
    <vt:lpwstr>true</vt:lpwstr>
  </property>
  <property fmtid="{D5CDD505-2E9C-101B-9397-08002B2CF9AE}" pid="5" name="MSIP_Label_549ac42a-3eb4-4074-b885-aea26bd6241e_SetDate">
    <vt:lpwstr>2025-01-06T22:39:03Z</vt:lpwstr>
  </property>
  <property fmtid="{D5CDD505-2E9C-101B-9397-08002B2CF9AE}" pid="6" name="MSIP_Label_549ac42a-3eb4-4074-b885-aea26bd6241e_Method">
    <vt:lpwstr>Standard</vt:lpwstr>
  </property>
  <property fmtid="{D5CDD505-2E9C-101B-9397-08002B2CF9AE}" pid="7" name="MSIP_Label_549ac42a-3eb4-4074-b885-aea26bd6241e_Name">
    <vt:lpwstr>General Business</vt:lpwstr>
  </property>
  <property fmtid="{D5CDD505-2E9C-101B-9397-08002B2CF9AE}" pid="8" name="MSIP_Label_549ac42a-3eb4-4074-b885-aea26bd6241e_SiteId">
    <vt:lpwstr>9274ee3f-9425-4109-a27f-9fb15c10675d</vt:lpwstr>
  </property>
  <property fmtid="{D5CDD505-2E9C-101B-9397-08002B2CF9AE}" pid="9" name="MSIP_Label_549ac42a-3eb4-4074-b885-aea26bd6241e_ActionId">
    <vt:lpwstr>0edbd6f9-07d2-44bb-b4bf-0fca97db2951</vt:lpwstr>
  </property>
  <property fmtid="{D5CDD505-2E9C-101B-9397-08002B2CF9AE}" pid="10" name="MSIP_Label_549ac42a-3eb4-4074-b885-aea26bd6241e_ContentBits">
    <vt:lpwstr>0</vt:lpwstr>
  </property>
  <property fmtid="{D5CDD505-2E9C-101B-9397-08002B2CF9AE}" pid="11" name="ContentTypeId">
    <vt:lpwstr>0x010100C02967E6BCD1364196DB7CF192F10001</vt:lpwstr>
  </property>
  <property fmtid="{D5CDD505-2E9C-101B-9397-08002B2CF9AE}" pid="12" name="MediaServiceImageTags">
    <vt:lpwstr/>
  </property>
</Properties>
</file>